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A2FC99" w14:textId="77777777" w:rsidR="00A03D52" w:rsidRPr="001B418E" w:rsidRDefault="00A03D52" w:rsidP="00692338">
      <w:pPr>
        <w:tabs>
          <w:tab w:val="left" w:pos="1532"/>
          <w:tab w:val="center" w:pos="2359"/>
          <w:tab w:val="center" w:pos="5619"/>
        </w:tabs>
        <w:spacing w:line="360" w:lineRule="auto"/>
        <w:rPr>
          <w:rFonts w:ascii="Arial" w:hAnsi="Arial" w:hint="cs"/>
          <w:bCs/>
          <w:color w:val="auto"/>
          <w:sz w:val="26"/>
          <w:szCs w:val="26"/>
          <w:rtl/>
        </w:rPr>
      </w:pPr>
    </w:p>
    <w:p w14:paraId="34C13A52" w14:textId="77777777" w:rsidR="00835F17" w:rsidRPr="00123687" w:rsidRDefault="00D57525" w:rsidP="00267B19">
      <w:pPr>
        <w:tabs>
          <w:tab w:val="center" w:pos="3918"/>
          <w:tab w:val="center" w:pos="5619"/>
        </w:tabs>
        <w:spacing w:line="360" w:lineRule="auto"/>
        <w:jc w:val="center"/>
        <w:rPr>
          <w:b/>
          <w:bCs/>
          <w:rtl/>
        </w:rPr>
      </w:pPr>
      <w:bookmarkStart w:id="0" w:name="_Toc60818890"/>
      <w:bookmarkStart w:id="1" w:name="_Toc60818889"/>
      <w:r>
        <w:rPr>
          <w:rFonts w:ascii="Arial" w:hAnsi="Arial"/>
          <w:bCs/>
          <w:noProof/>
          <w:color w:val="auto"/>
          <w:sz w:val="26"/>
          <w:szCs w:val="26"/>
          <w:rtl/>
          <w:lang w:eastAsia="en-US"/>
        </w:rPr>
        <w:drawing>
          <wp:inline distT="0" distB="0" distL="0" distR="0" wp14:anchorId="1760838F" wp14:editId="6CA3B5A6">
            <wp:extent cx="2609850" cy="1669245"/>
            <wp:effectExtent l="0" t="0" r="0" b="7620"/>
            <wp:docPr id="13" name="תמונה 1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73E73EBB" w14:textId="77777777" w:rsidR="0083433C" w:rsidRDefault="0083433C" w:rsidP="00943E54">
      <w:pPr>
        <w:jc w:val="center"/>
        <w:rPr>
          <w:b/>
          <w:bCs/>
          <w:color w:val="auto"/>
          <w:sz w:val="72"/>
          <w:szCs w:val="72"/>
          <w:rtl/>
          <w:lang w:eastAsia="en-US"/>
        </w:rPr>
      </w:pPr>
    </w:p>
    <w:p w14:paraId="095E7373" w14:textId="77777777" w:rsidR="00835F17" w:rsidRPr="00E354C7" w:rsidRDefault="00835F17" w:rsidP="005A1746">
      <w:pPr>
        <w:jc w:val="center"/>
        <w:rPr>
          <w:b/>
          <w:bCs/>
          <w:color w:val="auto"/>
          <w:sz w:val="72"/>
          <w:szCs w:val="72"/>
          <w:rtl/>
          <w:lang w:eastAsia="en-US"/>
        </w:rPr>
      </w:pPr>
      <w:r w:rsidRPr="00E354C7">
        <w:rPr>
          <w:b/>
          <w:bCs/>
          <w:color w:val="auto"/>
          <w:sz w:val="72"/>
          <w:szCs w:val="72"/>
          <w:rtl/>
          <w:lang w:eastAsia="en-US"/>
        </w:rPr>
        <w:t>מכרז פומבי מספר</w:t>
      </w:r>
      <w:r w:rsidR="00E354C7" w:rsidRPr="00E354C7">
        <w:rPr>
          <w:rFonts w:hint="cs"/>
          <w:b/>
          <w:bCs/>
          <w:color w:val="auto"/>
          <w:sz w:val="72"/>
          <w:szCs w:val="72"/>
          <w:rtl/>
          <w:lang w:eastAsia="en-US"/>
        </w:rPr>
        <w:t xml:space="preserve"> </w:t>
      </w:r>
      <w:r w:rsidR="005A1746">
        <w:rPr>
          <w:rFonts w:hint="cs"/>
          <w:b/>
          <w:bCs/>
          <w:color w:val="auto"/>
          <w:sz w:val="72"/>
          <w:szCs w:val="72"/>
          <w:rtl/>
          <w:lang w:eastAsia="en-US"/>
        </w:rPr>
        <w:t>08</w:t>
      </w:r>
      <w:r w:rsidR="00943E54">
        <w:rPr>
          <w:rFonts w:hint="cs"/>
          <w:b/>
          <w:bCs/>
          <w:color w:val="auto"/>
          <w:sz w:val="72"/>
          <w:szCs w:val="72"/>
          <w:rtl/>
          <w:lang w:eastAsia="en-US"/>
        </w:rPr>
        <w:t>/2021</w:t>
      </w:r>
    </w:p>
    <w:p w14:paraId="077FC70A" w14:textId="77777777" w:rsidR="00D14C9D" w:rsidRPr="00002CF6" w:rsidRDefault="005C2980" w:rsidP="00924790">
      <w:pPr>
        <w:jc w:val="center"/>
        <w:rPr>
          <w:b/>
          <w:bCs/>
          <w:color w:val="auto"/>
          <w:sz w:val="72"/>
          <w:szCs w:val="72"/>
          <w:rtl/>
          <w:lang w:eastAsia="en-US"/>
        </w:rPr>
      </w:pPr>
      <w:r>
        <w:rPr>
          <w:rFonts w:hint="cs"/>
          <w:b/>
          <w:bCs/>
          <w:color w:val="auto"/>
          <w:sz w:val="72"/>
          <w:szCs w:val="72"/>
          <w:rtl/>
          <w:lang w:eastAsia="en-US"/>
        </w:rPr>
        <w:t xml:space="preserve">למתן שירותי </w:t>
      </w:r>
      <w:r w:rsidR="00DE1F62">
        <w:rPr>
          <w:rFonts w:hint="cs"/>
          <w:b/>
          <w:bCs/>
          <w:color w:val="auto"/>
          <w:sz w:val="72"/>
          <w:szCs w:val="72"/>
          <w:rtl/>
          <w:lang w:eastAsia="en-US"/>
        </w:rPr>
        <w:t>דיוור</w:t>
      </w:r>
      <w:r w:rsidR="0024404E">
        <w:rPr>
          <w:rFonts w:hint="cs"/>
          <w:b/>
          <w:bCs/>
          <w:color w:val="auto"/>
          <w:sz w:val="72"/>
          <w:szCs w:val="72"/>
          <w:rtl/>
          <w:lang w:eastAsia="en-US"/>
        </w:rPr>
        <w:t xml:space="preserve"> עבור רשות האוכלוסין</w:t>
      </w:r>
      <w:r w:rsidR="00B779F4">
        <w:rPr>
          <w:rFonts w:hint="cs"/>
          <w:b/>
          <w:bCs/>
          <w:color w:val="auto"/>
          <w:sz w:val="72"/>
          <w:szCs w:val="72"/>
          <w:rtl/>
          <w:lang w:eastAsia="en-US"/>
        </w:rPr>
        <w:t xml:space="preserve"> וההגירה</w:t>
      </w:r>
    </w:p>
    <w:p w14:paraId="4C039051" w14:textId="77777777" w:rsidR="00BE1440" w:rsidRDefault="00BE1440" w:rsidP="00404D63">
      <w:pPr>
        <w:widowControl w:val="0"/>
        <w:overflowPunct/>
        <w:autoSpaceDE/>
        <w:autoSpaceDN/>
        <w:spacing w:line="360" w:lineRule="auto"/>
        <w:contextualSpacing/>
        <w:rPr>
          <w:bCs/>
          <w:sz w:val="24"/>
          <w:rtl/>
        </w:rPr>
      </w:pPr>
    </w:p>
    <w:p w14:paraId="3FC44A6B" w14:textId="77777777" w:rsidR="00404D63" w:rsidRPr="00497B77" w:rsidRDefault="00497B77" w:rsidP="00404D63">
      <w:pPr>
        <w:widowControl w:val="0"/>
        <w:overflowPunct/>
        <w:autoSpaceDE/>
        <w:autoSpaceDN/>
        <w:spacing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55680" behindDoc="0" locked="0" layoutInCell="1" allowOverlap="1" wp14:anchorId="5F7CA40E" wp14:editId="4BAE8593">
                <wp:simplePos x="0" y="0"/>
                <wp:positionH relativeFrom="column">
                  <wp:posOffset>-67945</wp:posOffset>
                </wp:positionH>
                <wp:positionV relativeFrom="paragraph">
                  <wp:posOffset>233045</wp:posOffset>
                </wp:positionV>
                <wp:extent cx="5716905" cy="914400"/>
                <wp:effectExtent l="0" t="1905" r="127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E3A407" w14:textId="77777777" w:rsidR="0026510C" w:rsidRPr="008F7EE7" w:rsidRDefault="0026510C"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4C186EB1" w14:textId="77777777" w:rsidR="0026510C" w:rsidRPr="008F7EE7" w:rsidRDefault="0026510C"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605B6772" w14:textId="77777777" w:rsidR="0026510C" w:rsidRPr="008F7EE7" w:rsidRDefault="0026510C" w:rsidP="00404D63">
                            <w:pPr>
                              <w:jc w:val="center"/>
                              <w:rPr>
                                <w:rFonts w:ascii="Arial" w:hAnsi="Arial" w:cs="Arial"/>
                                <w:sz w:val="22"/>
                                <w:szCs w:val="22"/>
                                <w:rtl/>
                              </w:rPr>
                            </w:pPr>
                          </w:p>
                          <w:p w14:paraId="2D9C76E1" w14:textId="77777777" w:rsidR="0026510C" w:rsidRPr="008F7EE7" w:rsidRDefault="0026510C" w:rsidP="00404D63">
                            <w:pPr>
                              <w:jc w:val="center"/>
                              <w:rPr>
                                <w:rFonts w:ascii="Arial" w:hAnsi="Arial" w:cs="Arial"/>
                                <w:sz w:val="22"/>
                                <w:szCs w:val="22"/>
                                <w:rtl/>
                              </w:rPr>
                            </w:pPr>
                          </w:p>
                          <w:p w14:paraId="66894FE1" w14:textId="77777777" w:rsidR="0026510C" w:rsidRPr="008F7EE7" w:rsidRDefault="0026510C"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7CA40E"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24E3A407" w14:textId="77777777" w:rsidR="0026510C" w:rsidRPr="008F7EE7" w:rsidRDefault="0026510C"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4C186EB1" w14:textId="77777777" w:rsidR="0026510C" w:rsidRPr="008F7EE7" w:rsidRDefault="0026510C"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605B6772" w14:textId="77777777" w:rsidR="0026510C" w:rsidRPr="008F7EE7" w:rsidRDefault="0026510C" w:rsidP="00404D63">
                      <w:pPr>
                        <w:jc w:val="center"/>
                        <w:rPr>
                          <w:rFonts w:ascii="Arial" w:hAnsi="Arial" w:cs="Arial"/>
                          <w:sz w:val="22"/>
                          <w:szCs w:val="22"/>
                          <w:rtl/>
                        </w:rPr>
                      </w:pPr>
                    </w:p>
                    <w:p w14:paraId="2D9C76E1" w14:textId="77777777" w:rsidR="0026510C" w:rsidRPr="008F7EE7" w:rsidRDefault="0026510C" w:rsidP="00404D63">
                      <w:pPr>
                        <w:jc w:val="center"/>
                        <w:rPr>
                          <w:rFonts w:ascii="Arial" w:hAnsi="Arial" w:cs="Arial"/>
                          <w:sz w:val="22"/>
                          <w:szCs w:val="22"/>
                          <w:rtl/>
                        </w:rPr>
                      </w:pPr>
                    </w:p>
                    <w:p w14:paraId="66894FE1" w14:textId="77777777" w:rsidR="0026510C" w:rsidRPr="008F7EE7" w:rsidRDefault="0026510C" w:rsidP="00404D63">
                      <w:pPr>
                        <w:rPr>
                          <w:rFonts w:ascii="Arial" w:hAnsi="Arial" w:cs="Arial"/>
                          <w:sz w:val="22"/>
                          <w:szCs w:val="22"/>
                        </w:rPr>
                      </w:pPr>
                    </w:p>
                  </w:txbxContent>
                </v:textbox>
              </v:shape>
            </w:pict>
          </mc:Fallback>
        </mc:AlternateContent>
      </w:r>
    </w:p>
    <w:p w14:paraId="6867C04A" w14:textId="77777777" w:rsidR="00404D63" w:rsidRPr="00404D63" w:rsidRDefault="00404D63" w:rsidP="00404D63">
      <w:pPr>
        <w:widowControl w:val="0"/>
        <w:overflowPunct/>
        <w:autoSpaceDE/>
        <w:autoSpaceDN/>
        <w:spacing w:line="360" w:lineRule="auto"/>
        <w:contextualSpacing/>
        <w:jc w:val="center"/>
        <w:rPr>
          <w:b/>
          <w:color w:val="auto"/>
          <w:sz w:val="40"/>
          <w:szCs w:val="40"/>
          <w:rtl/>
        </w:rPr>
      </w:pPr>
    </w:p>
    <w:p w14:paraId="6F48B36B" w14:textId="77777777"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5317F639" w14:textId="77777777"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594DC757" w14:textId="77777777" w:rsidR="00404D63" w:rsidRDefault="00404D63" w:rsidP="00404D63">
      <w:pPr>
        <w:widowControl w:val="0"/>
        <w:overflowPunct/>
        <w:autoSpaceDE/>
        <w:autoSpaceDN/>
        <w:spacing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17E53E42" w14:textId="77777777" w:rsidR="007A53B1" w:rsidRPr="00C47D65" w:rsidRDefault="007A53B1" w:rsidP="00404D63">
      <w:pPr>
        <w:widowControl w:val="0"/>
        <w:overflowPunct/>
        <w:autoSpaceDE/>
        <w:autoSpaceDN/>
        <w:spacing w:line="360" w:lineRule="auto"/>
        <w:contextualSpacing/>
        <w:jc w:val="center"/>
        <w:rPr>
          <w:bCs/>
          <w:color w:val="auto"/>
          <w:sz w:val="24"/>
          <w:rtl/>
        </w:rPr>
      </w:pPr>
    </w:p>
    <w:p w14:paraId="509221CC" w14:textId="77777777" w:rsidR="00C47D65" w:rsidRPr="003E4A01" w:rsidRDefault="00C47D65" w:rsidP="003E4A01">
      <w:pPr>
        <w:widowControl w:val="0"/>
        <w:shd w:val="clear" w:color="auto" w:fill="D9D9D9"/>
        <w:overflowPunct/>
        <w:autoSpaceDE/>
        <w:autoSpaceDN/>
        <w:spacing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11277551" w14:textId="77777777" w:rsidR="00B33CFF" w:rsidRPr="00AF26F6" w:rsidRDefault="0017220F" w:rsidP="00AF26F6">
      <w:pPr>
        <w:widowControl w:val="0"/>
        <w:shd w:val="clear" w:color="auto" w:fill="D9D9D9"/>
        <w:overflowPunct/>
        <w:autoSpaceDE/>
        <w:autoSpaceDN/>
        <w:spacing w:line="360" w:lineRule="auto"/>
        <w:contextualSpacing/>
        <w:jc w:val="center"/>
        <w:rPr>
          <w:rFonts w:ascii="Arial" w:hAnsi="Arial" w:cs="Arial"/>
          <w:b/>
          <w:color w:val="auto"/>
          <w:sz w:val="24"/>
          <w:rtl/>
        </w:rPr>
      </w:pPr>
      <w:r w:rsidRPr="003E4A01">
        <w:rPr>
          <w:rFonts w:ascii="Arial" w:hAnsi="Arial" w:cs="Arial" w:hint="cs"/>
          <w:b/>
          <w:color w:val="auto"/>
          <w:sz w:val="24"/>
          <w:u w:val="single"/>
          <w:shd w:val="clear" w:color="auto" w:fill="D9D9D9"/>
          <w:rtl/>
        </w:rPr>
        <w:t>ה</w:t>
      </w:r>
      <w:r w:rsidR="00C47D65"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00C47D65"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007A53B1"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00C47D65" w:rsidRPr="003E4A01">
        <w:rPr>
          <w:rFonts w:ascii="Arial" w:hAnsi="Arial" w:cs="Arial"/>
          <w:b/>
          <w:color w:val="auto"/>
          <w:sz w:val="24"/>
          <w:shd w:val="clear" w:color="auto" w:fill="D9D9D9"/>
          <w:rtl/>
        </w:rPr>
        <w:t xml:space="preserve">הוראות </w:t>
      </w:r>
      <w:proofErr w:type="spellStart"/>
      <w:r w:rsidR="00C47D65" w:rsidRPr="003E4A01">
        <w:rPr>
          <w:rFonts w:ascii="Arial" w:hAnsi="Arial" w:cs="Arial"/>
          <w:b/>
          <w:color w:val="auto"/>
          <w:sz w:val="24"/>
          <w:shd w:val="clear" w:color="auto" w:fill="D9D9D9"/>
          <w:rtl/>
        </w:rPr>
        <w:t>התכ"ם</w:t>
      </w:r>
      <w:proofErr w:type="spellEnd"/>
      <w:r w:rsidR="009F1E1D">
        <w:rPr>
          <w:rFonts w:ascii="Arial" w:hAnsi="Arial" w:cs="Arial" w:hint="cs"/>
          <w:b/>
          <w:color w:val="auto"/>
          <w:sz w:val="24"/>
          <w:shd w:val="clear" w:color="auto" w:fill="D9D9D9"/>
          <w:rtl/>
        </w:rPr>
        <w:t xml:space="preserve"> או חוקים ותקנות</w:t>
      </w:r>
      <w:r w:rsidR="007A53B1" w:rsidRPr="003E4A01">
        <w:rPr>
          <w:rFonts w:ascii="Arial" w:hAnsi="Arial" w:cs="Arial" w:hint="cs"/>
          <w:b/>
          <w:color w:val="auto"/>
          <w:sz w:val="24"/>
          <w:shd w:val="clear" w:color="auto" w:fill="D9D9D9"/>
          <w:rtl/>
        </w:rPr>
        <w:t>, לה</w:t>
      </w:r>
      <w:r w:rsidR="009F1E1D">
        <w:rPr>
          <w:rFonts w:ascii="Arial" w:hAnsi="Arial" w:cs="Arial" w:hint="cs"/>
          <w:b/>
          <w:color w:val="auto"/>
          <w:sz w:val="24"/>
          <w:shd w:val="clear" w:color="auto" w:fill="D9D9D9"/>
          <w:rtl/>
        </w:rPr>
        <w:t>ם</w:t>
      </w:r>
      <w:r w:rsidR="007A53B1" w:rsidRPr="003E4A01">
        <w:rPr>
          <w:rFonts w:ascii="Arial" w:hAnsi="Arial" w:cs="Arial" w:hint="cs"/>
          <w:b/>
          <w:color w:val="auto"/>
          <w:sz w:val="24"/>
          <w:shd w:val="clear" w:color="auto" w:fill="D9D9D9"/>
          <w:rtl/>
        </w:rPr>
        <w:t xml:space="preserve"> מופיעים קישורים אלקטרוניים במכרז זה, נמצאים</w:t>
      </w:r>
      <w:r w:rsidR="00C47D65" w:rsidRPr="003E4A01">
        <w:rPr>
          <w:rFonts w:ascii="Arial" w:hAnsi="Arial" w:cs="Arial"/>
          <w:b/>
          <w:color w:val="auto"/>
          <w:sz w:val="24"/>
          <w:shd w:val="clear" w:color="auto" w:fill="D9D9D9"/>
          <w:rtl/>
        </w:rPr>
        <w:t xml:space="preserve"> באתר</w:t>
      </w:r>
      <w:r w:rsidR="00327971">
        <w:rPr>
          <w:rFonts w:ascii="Arial" w:hAnsi="Arial" w:cs="Arial" w:hint="cs"/>
          <w:b/>
          <w:color w:val="auto"/>
          <w:sz w:val="24"/>
          <w:shd w:val="clear" w:color="auto" w:fill="D9D9D9"/>
          <w:rtl/>
        </w:rPr>
        <w:t>י</w:t>
      </w:r>
      <w:r w:rsidR="00C47D65" w:rsidRPr="003E4A01">
        <w:rPr>
          <w:rFonts w:ascii="Arial" w:hAnsi="Arial" w:cs="Arial"/>
          <w:b/>
          <w:color w:val="auto"/>
          <w:sz w:val="24"/>
          <w:shd w:val="clear" w:color="auto" w:fill="D9D9D9"/>
          <w:rtl/>
        </w:rPr>
        <w:t xml:space="preserve"> האינטרנט של החשב</w:t>
      </w:r>
      <w:r w:rsidR="00C47D65" w:rsidRPr="003E4A01">
        <w:rPr>
          <w:rFonts w:ascii="Arial" w:hAnsi="Arial" w:cs="Arial" w:hint="cs"/>
          <w:b/>
          <w:color w:val="auto"/>
          <w:sz w:val="24"/>
          <w:shd w:val="clear" w:color="auto" w:fill="D9D9D9"/>
          <w:rtl/>
        </w:rPr>
        <w:t xml:space="preserve"> </w:t>
      </w:r>
      <w:r w:rsidR="00C47D65" w:rsidRPr="003E4A01">
        <w:rPr>
          <w:rFonts w:ascii="Arial" w:hAnsi="Arial" w:cs="Arial"/>
          <w:b/>
          <w:color w:val="auto"/>
          <w:sz w:val="24"/>
          <w:shd w:val="clear" w:color="auto" w:fill="D9D9D9"/>
          <w:rtl/>
        </w:rPr>
        <w:t xml:space="preserve">הכללי </w:t>
      </w:r>
      <w:r w:rsidR="00327971">
        <w:rPr>
          <w:rFonts w:ascii="Arial" w:hAnsi="Arial" w:cs="Arial" w:hint="cs"/>
          <w:b/>
          <w:color w:val="auto"/>
          <w:sz w:val="24"/>
          <w:shd w:val="clear" w:color="auto" w:fill="D9D9D9"/>
          <w:rtl/>
        </w:rPr>
        <w:t>ומשרד התקשורת</w:t>
      </w:r>
    </w:p>
    <w:p w14:paraId="31CC4E9D" w14:textId="77777777" w:rsidR="00B779F4" w:rsidRPr="0083433C" w:rsidRDefault="00F9359C" w:rsidP="0083433C">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F1653E">
        <w:rPr>
          <w:rFonts w:ascii="David" w:hAnsi="David"/>
          <w:b w:val="0"/>
          <w:bCs/>
          <w:i/>
          <w:iCs/>
          <w:noProof w:val="0"/>
          <w:rtl/>
          <w:lang w:eastAsia="en-US"/>
        </w:rPr>
        <w:lastRenderedPageBreak/>
        <w:t>רקע</w:t>
      </w:r>
      <w:r w:rsidRPr="00F1653E">
        <w:rPr>
          <w:rFonts w:ascii="David" w:hAnsi="David"/>
          <w:b w:val="0"/>
          <w:bCs/>
          <w:i/>
          <w:iCs/>
          <w:rtl/>
          <w:lang w:eastAsia="en-US"/>
        </w:rPr>
        <w:t xml:space="preserve"> ועיקרי המכרז</w:t>
      </w:r>
    </w:p>
    <w:p w14:paraId="05F09AA1" w14:textId="77777777" w:rsidR="00C47D65" w:rsidRPr="0083433C" w:rsidRDefault="00D17D5C" w:rsidP="00F1653E">
      <w:pPr>
        <w:pStyle w:val="13"/>
        <w:keepNext/>
        <w:keepLines/>
        <w:spacing w:before="0" w:after="0"/>
        <w:rPr>
          <w:noProof w:val="0"/>
          <w:sz w:val="22"/>
          <w:szCs w:val="22"/>
          <w:rtl/>
        </w:rPr>
      </w:pPr>
      <w:r w:rsidRPr="0083433C">
        <w:rPr>
          <w:rFonts w:hint="cs"/>
          <w:b/>
          <w:bCs/>
          <w:sz w:val="22"/>
          <w:szCs w:val="22"/>
          <w:rtl/>
          <w:lang w:eastAsia="en-US"/>
        </w:rPr>
        <w:t xml:space="preserve">יובהר כי: </w:t>
      </w:r>
    </w:p>
    <w:p w14:paraId="7A68D1CD" w14:textId="77777777" w:rsidR="009E446B" w:rsidRPr="0083433C" w:rsidRDefault="00D17D5C" w:rsidP="0083433C">
      <w:pPr>
        <w:pStyle w:val="13"/>
        <w:keepNext/>
        <w:keepLines/>
        <w:spacing w:before="0" w:after="0"/>
        <w:rPr>
          <w:sz w:val="22"/>
          <w:szCs w:val="22"/>
        </w:rPr>
      </w:pPr>
      <w:r w:rsidRPr="0083433C">
        <w:rPr>
          <w:noProof w:val="0"/>
          <w:sz w:val="22"/>
          <w:szCs w:val="22"/>
          <w:rtl/>
        </w:rPr>
        <w:t>האמור בפרק זה הוא כללי ותמציתי בלבד. המידע המחייב הוא זה המפורט בגוף המכרז ובחוזה המצורף לו, על נספחיהם.</w:t>
      </w:r>
    </w:p>
    <w:p w14:paraId="224591F9" w14:textId="77777777" w:rsidR="002E18FF" w:rsidRPr="003D2173" w:rsidRDefault="002E18FF" w:rsidP="00F1653E">
      <w:pPr>
        <w:pStyle w:val="13"/>
        <w:keepNext/>
        <w:keepLines/>
        <w:numPr>
          <w:ilvl w:val="0"/>
          <w:numId w:val="1"/>
        </w:numPr>
        <w:tabs>
          <w:tab w:val="left" w:pos="257"/>
        </w:tabs>
        <w:spacing w:before="0" w:after="0"/>
        <w:rPr>
          <w:b/>
          <w:bCs/>
          <w:lang w:eastAsia="en-US"/>
        </w:rPr>
      </w:pPr>
      <w:r w:rsidRPr="003D2173">
        <w:rPr>
          <w:rFonts w:hint="eastAsia"/>
          <w:b/>
          <w:bCs/>
          <w:noProof w:val="0"/>
          <w:rtl/>
          <w:lang w:eastAsia="en-US"/>
        </w:rPr>
        <w:t>המכרז</w:t>
      </w:r>
    </w:p>
    <w:p w14:paraId="61FDB188" w14:textId="77777777" w:rsidR="002E18FF" w:rsidRPr="004D0B3B" w:rsidRDefault="002E18FF" w:rsidP="005A1746">
      <w:pPr>
        <w:pStyle w:val="20"/>
        <w:keepNext/>
        <w:keepLines/>
        <w:tabs>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sidR="002E6547">
        <w:rPr>
          <w:rFonts w:hint="cs"/>
          <w:rtl/>
          <w:lang w:eastAsia="en-US"/>
        </w:rPr>
        <w:t xml:space="preserve"> </w:t>
      </w:r>
      <w:r w:rsidRPr="004D0B3B">
        <w:rPr>
          <w:rFonts w:hint="cs"/>
          <w:rtl/>
          <w:lang w:eastAsia="en-US"/>
        </w:rPr>
        <w:t>"</w:t>
      </w:r>
      <w:r w:rsidRPr="004D0B3B">
        <w:rPr>
          <w:rFonts w:hint="cs"/>
          <w:b/>
          <w:bCs/>
          <w:rtl/>
          <w:lang w:eastAsia="en-US"/>
        </w:rPr>
        <w:t>הרשות</w:t>
      </w:r>
      <w:r w:rsidRPr="004D0B3B">
        <w:rPr>
          <w:rFonts w:hint="cs"/>
          <w:rtl/>
          <w:lang w:eastAsia="en-US"/>
        </w:rPr>
        <w:t xml:space="preserve">") מפרסמת בזאת מכרז </w:t>
      </w:r>
      <w:r w:rsidR="00404D63" w:rsidRPr="004D0B3B">
        <w:rPr>
          <w:rFonts w:hint="cs"/>
          <w:rtl/>
          <w:lang w:eastAsia="en-US"/>
        </w:rPr>
        <w:t xml:space="preserve">פומבי </w:t>
      </w:r>
      <w:r w:rsidRPr="004D0B3B">
        <w:rPr>
          <w:rFonts w:hint="cs"/>
          <w:rtl/>
          <w:lang w:eastAsia="en-US"/>
        </w:rPr>
        <w:t>מספר</w:t>
      </w:r>
      <w:r w:rsidR="003521CD">
        <w:rPr>
          <w:rFonts w:hint="cs"/>
          <w:rtl/>
          <w:lang w:eastAsia="en-US"/>
        </w:rPr>
        <w:t xml:space="preserve"> </w:t>
      </w:r>
      <w:r w:rsidR="005A1746">
        <w:rPr>
          <w:rFonts w:hint="cs"/>
          <w:rtl/>
          <w:lang w:eastAsia="en-US"/>
        </w:rPr>
        <w:t>08</w:t>
      </w:r>
      <w:r w:rsidR="003521CD">
        <w:rPr>
          <w:rFonts w:hint="cs"/>
          <w:rtl/>
          <w:lang w:eastAsia="en-US"/>
        </w:rPr>
        <w:t>/</w:t>
      </w:r>
      <w:r w:rsidR="005C2980">
        <w:rPr>
          <w:rFonts w:hint="cs"/>
          <w:rtl/>
          <w:lang w:eastAsia="en-US"/>
        </w:rPr>
        <w:t>2021</w:t>
      </w:r>
      <w:r w:rsidR="00035CD6" w:rsidRPr="004D0B3B">
        <w:rPr>
          <w:rFonts w:hint="cs"/>
          <w:rtl/>
          <w:lang w:eastAsia="en-US"/>
        </w:rPr>
        <w:t xml:space="preserve"> </w:t>
      </w:r>
      <w:r w:rsidR="005C2980">
        <w:rPr>
          <w:rFonts w:hint="cs"/>
          <w:rtl/>
          <w:lang w:eastAsia="en-US"/>
        </w:rPr>
        <w:t>למתן שירותי דיוור</w:t>
      </w:r>
      <w:r w:rsidR="0024404E">
        <w:rPr>
          <w:rFonts w:hint="cs"/>
          <w:rtl/>
          <w:lang w:eastAsia="en-US"/>
        </w:rPr>
        <w:t xml:space="preserve"> עבור רשות האוכלוסין</w:t>
      </w:r>
      <w:r w:rsidR="004066CB">
        <w:rPr>
          <w:rFonts w:hint="cs"/>
          <w:rtl/>
          <w:lang w:eastAsia="en-US"/>
        </w:rPr>
        <w:t>,</w:t>
      </w:r>
      <w:r w:rsidR="004066CB" w:rsidRPr="004D0B3B">
        <w:rPr>
          <w:rFonts w:hint="cs"/>
          <w:rtl/>
          <w:lang w:eastAsia="en-US"/>
        </w:rPr>
        <w:t xml:space="preserve"> </w:t>
      </w:r>
      <w:r w:rsidRPr="004D0B3B">
        <w:rPr>
          <w:rFonts w:hint="cs"/>
          <w:rtl/>
          <w:lang w:eastAsia="en-US"/>
        </w:rPr>
        <w:t>על פי המפורט בפרקי המכרז להלן.</w:t>
      </w:r>
    </w:p>
    <w:p w14:paraId="5C909176" w14:textId="77777777" w:rsidR="009E446B" w:rsidRDefault="009E446B" w:rsidP="00943E54">
      <w:pPr>
        <w:pStyle w:val="20"/>
        <w:keepNext/>
        <w:keepLines/>
        <w:tabs>
          <w:tab w:val="num" w:pos="682"/>
        </w:tabs>
        <w:spacing w:before="0" w:after="0"/>
        <w:ind w:left="682" w:hanging="425"/>
        <w:rPr>
          <w:lang w:eastAsia="en-US"/>
        </w:rPr>
      </w:pPr>
      <w:r>
        <w:rPr>
          <w:rFonts w:hint="cs"/>
          <w:rtl/>
          <w:lang w:eastAsia="en-US"/>
        </w:rPr>
        <w:t>מכרז זה כולל שני שירותים נפרדים. המציעים רשאים להגיש הצעתם לאחד או שני השירותים בהתאם לשיקול דעתם.</w:t>
      </w:r>
    </w:p>
    <w:p w14:paraId="31293AA7" w14:textId="77777777" w:rsidR="009E446B" w:rsidRDefault="009E446B" w:rsidP="00943E54">
      <w:pPr>
        <w:pStyle w:val="20"/>
        <w:keepNext/>
        <w:keepLines/>
        <w:tabs>
          <w:tab w:val="num" w:pos="682"/>
        </w:tabs>
        <w:spacing w:before="0" w:after="0"/>
        <w:ind w:left="682" w:hanging="425"/>
        <w:rPr>
          <w:lang w:eastAsia="en-US"/>
        </w:rPr>
      </w:pPr>
      <w:r>
        <w:rPr>
          <w:rFonts w:hint="cs"/>
          <w:rtl/>
          <w:lang w:eastAsia="en-US"/>
        </w:rPr>
        <w:t xml:space="preserve">אין כל תלות בין שני סוגי השירותים וכל מציע יוכל לזכות בכל אחד מהשירותים או בשניהם יחד באופן בלתי תלוי ובהתאם להליך הבחירה הקבוע במכרז. </w:t>
      </w:r>
    </w:p>
    <w:p w14:paraId="15BBE9E5" w14:textId="77777777" w:rsidR="004D0B3B" w:rsidRDefault="004D0B3B" w:rsidP="00943E54">
      <w:pPr>
        <w:pStyle w:val="20"/>
        <w:keepNext/>
        <w:keepLines/>
        <w:tabs>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אחת במכרז</w:t>
      </w:r>
      <w:r w:rsidR="009E4D4F">
        <w:rPr>
          <w:rFonts w:hint="cs"/>
          <w:rtl/>
          <w:lang w:eastAsia="en-US"/>
        </w:rPr>
        <w:t xml:space="preserve"> לכל סוג שירות</w:t>
      </w:r>
      <w:r w:rsidRPr="004D0B3B">
        <w:rPr>
          <w:rFonts w:hint="cs"/>
          <w:rtl/>
          <w:lang w:eastAsia="en-US"/>
        </w:rPr>
        <w:t xml:space="preserve">.  </w:t>
      </w:r>
    </w:p>
    <w:p w14:paraId="6508A5C5" w14:textId="77777777" w:rsidR="00927C47" w:rsidRDefault="00927C47" w:rsidP="00943E54">
      <w:pPr>
        <w:pStyle w:val="20"/>
        <w:keepNext/>
        <w:keepLines/>
        <w:tabs>
          <w:tab w:val="num" w:pos="682"/>
        </w:tabs>
        <w:spacing w:before="0" w:after="0"/>
        <w:ind w:left="682" w:hanging="425"/>
        <w:rPr>
          <w:lang w:eastAsia="en-US"/>
        </w:rPr>
      </w:pPr>
      <w:r>
        <w:rPr>
          <w:rFonts w:hint="cs"/>
          <w:rtl/>
          <w:lang w:eastAsia="en-US"/>
        </w:rPr>
        <w:t>הרשות מעוניינת לבחור בזוכה אחד במכרז זה</w:t>
      </w:r>
      <w:r w:rsidR="009E4D4F">
        <w:rPr>
          <w:rFonts w:hint="cs"/>
          <w:rtl/>
          <w:lang w:eastAsia="en-US"/>
        </w:rPr>
        <w:t xml:space="preserve"> לכל סוג שירות</w:t>
      </w:r>
      <w:r>
        <w:rPr>
          <w:rFonts w:hint="cs"/>
          <w:rtl/>
          <w:lang w:eastAsia="en-US"/>
        </w:rPr>
        <w:t>.</w:t>
      </w:r>
    </w:p>
    <w:p w14:paraId="17CC5D85" w14:textId="77777777" w:rsidR="009E446B" w:rsidRPr="0083433C" w:rsidRDefault="003E1B1F" w:rsidP="0083433C">
      <w:pPr>
        <w:pStyle w:val="20"/>
        <w:keepNext/>
        <w:keepLines/>
        <w:tabs>
          <w:tab w:val="num" w:pos="682"/>
        </w:tabs>
        <w:spacing w:before="0" w:after="0"/>
        <w:ind w:left="682" w:hanging="425"/>
        <w:rPr>
          <w:lang w:eastAsia="en-US"/>
        </w:rPr>
      </w:pPr>
      <w:r w:rsidRPr="004D0B3B">
        <w:rPr>
          <w:rtl/>
          <w:lang w:eastAsia="en-US"/>
        </w:rPr>
        <w:t xml:space="preserve">ההתקשרות עם </w:t>
      </w:r>
      <w:r w:rsidR="00A0360D">
        <w:rPr>
          <w:rtl/>
          <w:lang w:eastAsia="en-US"/>
        </w:rPr>
        <w:t>הספק</w:t>
      </w:r>
      <w:r w:rsidR="009E4D4F">
        <w:rPr>
          <w:rFonts w:hint="cs"/>
          <w:rtl/>
          <w:lang w:eastAsia="en-US"/>
        </w:rPr>
        <w:t>/ים</w:t>
      </w:r>
      <w:r w:rsidRPr="004D0B3B">
        <w:rPr>
          <w:rtl/>
          <w:lang w:eastAsia="en-US"/>
        </w:rPr>
        <w:t xml:space="preserve"> תהיה לתקופה של שנה אחת, ולרשות תעמוד האופציה להאריך תקופה זו בעד ארבע שנים נוספות</w:t>
      </w:r>
      <w:r w:rsidR="002459D4">
        <w:rPr>
          <w:rFonts w:hint="cs"/>
          <w:rtl/>
          <w:lang w:eastAsia="en-US"/>
        </w:rPr>
        <w:t>, שנה אחת בכל תקופת הארכה</w:t>
      </w:r>
      <w:r w:rsidRPr="004D0B3B">
        <w:rPr>
          <w:rtl/>
          <w:lang w:eastAsia="en-US"/>
        </w:rPr>
        <w:t>.</w:t>
      </w:r>
    </w:p>
    <w:p w14:paraId="162C80D3" w14:textId="77777777" w:rsidR="002E18FF" w:rsidRPr="003D2173" w:rsidRDefault="002E18FF" w:rsidP="00F1653E">
      <w:pPr>
        <w:pStyle w:val="13"/>
        <w:keepNext/>
        <w:keepLines/>
        <w:numPr>
          <w:ilvl w:val="0"/>
          <w:numId w:val="1"/>
        </w:numPr>
        <w:tabs>
          <w:tab w:val="left" w:pos="257"/>
        </w:tabs>
        <w:spacing w:before="0" w:after="0"/>
        <w:rPr>
          <w:b/>
          <w:bCs/>
          <w:lang w:eastAsia="en-US"/>
        </w:rPr>
      </w:pPr>
      <w:r w:rsidRPr="003D2173">
        <w:rPr>
          <w:rFonts w:hint="eastAsia"/>
          <w:b/>
          <w:bCs/>
          <w:noProof w:val="0"/>
          <w:rtl/>
          <w:lang w:eastAsia="en-US"/>
        </w:rPr>
        <w:t>רשות</w:t>
      </w:r>
      <w:r w:rsidRPr="003D2173">
        <w:rPr>
          <w:b/>
          <w:bCs/>
          <w:noProof w:val="0"/>
          <w:rtl/>
          <w:lang w:eastAsia="en-US"/>
        </w:rPr>
        <w:t xml:space="preserve"> </w:t>
      </w:r>
      <w:r w:rsidRPr="003D2173">
        <w:rPr>
          <w:rFonts w:hint="eastAsia"/>
          <w:b/>
          <w:bCs/>
          <w:noProof w:val="0"/>
          <w:rtl/>
          <w:lang w:eastAsia="en-US"/>
        </w:rPr>
        <w:t>האוכלוסין</w:t>
      </w:r>
      <w:r w:rsidRPr="003D2173">
        <w:rPr>
          <w:b/>
          <w:bCs/>
          <w:rtl/>
          <w:lang w:eastAsia="en-US"/>
        </w:rPr>
        <w:t xml:space="preserve"> וההגירה</w:t>
      </w:r>
    </w:p>
    <w:p w14:paraId="4456D965" w14:textId="77777777" w:rsidR="004D0B3B" w:rsidRDefault="00835F17" w:rsidP="00F1653E">
      <w:pPr>
        <w:pStyle w:val="20"/>
        <w:keepNext/>
        <w:keepLines/>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sidR="002E18FF">
        <w:rPr>
          <w:rFonts w:hint="cs"/>
          <w:rtl/>
          <w:lang w:eastAsia="en-US"/>
        </w:rPr>
        <w:t xml:space="preserve"> </w:t>
      </w:r>
    </w:p>
    <w:p w14:paraId="52DEE11D" w14:textId="77777777" w:rsidR="00835F17" w:rsidRPr="00EE3AB9" w:rsidRDefault="00835F17" w:rsidP="00F1653E">
      <w:pPr>
        <w:pStyle w:val="20"/>
        <w:keepNext/>
        <w:keepLines/>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14:paraId="4B6F052E" w14:textId="77777777" w:rsidR="005D3555" w:rsidRPr="00404D63" w:rsidRDefault="005D3555" w:rsidP="00F1653E">
      <w:pPr>
        <w:pStyle w:val="20"/>
        <w:keepNext/>
        <w:keepLines/>
        <w:tabs>
          <w:tab w:val="num" w:pos="682"/>
        </w:tabs>
        <w:spacing w:before="0" w:after="0"/>
        <w:ind w:left="682" w:hanging="425"/>
        <w:rPr>
          <w:lang w:eastAsia="en-US"/>
        </w:rPr>
      </w:pPr>
      <w:r w:rsidRPr="00404D63">
        <w:rPr>
          <w:b/>
          <w:bCs/>
          <w:rtl/>
          <w:lang w:eastAsia="en-US"/>
        </w:rPr>
        <w:t>יחידות המטה</w:t>
      </w:r>
      <w:r w:rsidRPr="00404D63">
        <w:rPr>
          <w:rtl/>
          <w:lang w:eastAsia="en-US"/>
        </w:rPr>
        <w:t xml:space="preserve"> </w:t>
      </w:r>
    </w:p>
    <w:p w14:paraId="7D2681E9" w14:textId="77777777" w:rsidR="005D3555" w:rsidRDefault="005D3555" w:rsidP="00F1653E">
      <w:pPr>
        <w:pStyle w:val="20"/>
        <w:keepNext/>
        <w:keepLines/>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4952BD6E" w14:textId="77777777" w:rsidR="00D17D5C" w:rsidRPr="00404D63" w:rsidRDefault="00835F17" w:rsidP="00F1653E">
      <w:pPr>
        <w:pStyle w:val="20"/>
        <w:keepNext/>
        <w:keepLines/>
        <w:tabs>
          <w:tab w:val="num" w:pos="682"/>
        </w:tabs>
        <w:spacing w:before="0" w:after="0"/>
        <w:ind w:left="682" w:hanging="425"/>
        <w:rPr>
          <w:b/>
          <w:bCs/>
          <w:lang w:eastAsia="en-US"/>
        </w:rPr>
      </w:pPr>
      <w:r w:rsidRPr="00404D63">
        <w:rPr>
          <w:b/>
          <w:bCs/>
          <w:rtl/>
          <w:lang w:eastAsia="en-US"/>
        </w:rPr>
        <w:t>מינהל אכיפה וזרים</w:t>
      </w:r>
    </w:p>
    <w:p w14:paraId="063A137C" w14:textId="77777777" w:rsidR="005D3555" w:rsidRDefault="00835F17" w:rsidP="00F1653E">
      <w:pPr>
        <w:pStyle w:val="34"/>
        <w:keepNext/>
        <w:keepLines/>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sidR="003E1B1F">
        <w:rPr>
          <w:rFonts w:hint="cs"/>
          <w:rtl/>
          <w:lang w:eastAsia="en-US"/>
        </w:rPr>
        <w:t>.</w:t>
      </w:r>
    </w:p>
    <w:p w14:paraId="7D0A2C72" w14:textId="77777777" w:rsidR="00D17D5C" w:rsidRPr="00404D63" w:rsidRDefault="00835F17" w:rsidP="00F1653E">
      <w:pPr>
        <w:pStyle w:val="20"/>
        <w:keepNext/>
        <w:keepLines/>
        <w:tabs>
          <w:tab w:val="num" w:pos="682"/>
        </w:tabs>
        <w:spacing w:before="0" w:after="0"/>
        <w:ind w:left="682" w:hanging="425"/>
        <w:rPr>
          <w:lang w:eastAsia="en-US"/>
        </w:rPr>
      </w:pPr>
      <w:r w:rsidRPr="00404D63">
        <w:rPr>
          <w:b/>
          <w:bCs/>
          <w:rtl/>
          <w:lang w:eastAsia="en-US"/>
        </w:rPr>
        <w:t xml:space="preserve">מינהל </w:t>
      </w:r>
      <w:r w:rsidR="00D17D5C" w:rsidRPr="00404D63">
        <w:rPr>
          <w:rFonts w:hint="cs"/>
          <w:b/>
          <w:bCs/>
          <w:rtl/>
          <w:lang w:eastAsia="en-US"/>
        </w:rPr>
        <w:t>ה</w:t>
      </w:r>
      <w:r w:rsidRPr="00404D63">
        <w:rPr>
          <w:b/>
          <w:bCs/>
          <w:rtl/>
          <w:lang w:eastAsia="en-US"/>
        </w:rPr>
        <w:t>אוכלוסין</w:t>
      </w:r>
    </w:p>
    <w:p w14:paraId="0A581EA8" w14:textId="77777777" w:rsidR="005D3555" w:rsidRDefault="00835F17" w:rsidP="00F1653E">
      <w:pPr>
        <w:pStyle w:val="34"/>
        <w:keepNext/>
        <w:keepLines/>
        <w:spacing w:before="0" w:after="0"/>
        <w:ind w:left="682"/>
        <w:rPr>
          <w:lang w:eastAsia="en-US"/>
        </w:rPr>
      </w:pPr>
      <w:r w:rsidRPr="00D47F18">
        <w:rPr>
          <w:rtl/>
          <w:lang w:eastAsia="en-US"/>
        </w:rPr>
        <w:t>עוסק בתחום מרשם ודרכונים, אזרחות ומעמד, אשרות, איחוד משפחות, עליה ושבות. מורכב מ</w:t>
      </w:r>
      <w:r w:rsidR="009C6634">
        <w:rPr>
          <w:rFonts w:hint="cs"/>
          <w:rtl/>
          <w:lang w:eastAsia="en-US"/>
        </w:rPr>
        <w:t xml:space="preserve">כ- </w:t>
      </w:r>
      <w:r w:rsidR="00F84DF6">
        <w:rPr>
          <w:rFonts w:hint="cs"/>
          <w:rtl/>
          <w:lang w:eastAsia="en-US"/>
        </w:rPr>
        <w:t>50</w:t>
      </w:r>
      <w:r w:rsidR="00F84DF6">
        <w:rPr>
          <w:rtl/>
          <w:lang w:eastAsia="en-US"/>
        </w:rPr>
        <w:t xml:space="preserve"> </w:t>
      </w:r>
      <w:r w:rsidR="00B84358">
        <w:rPr>
          <w:rtl/>
          <w:lang w:eastAsia="en-US"/>
        </w:rPr>
        <w:t>לשכות</w:t>
      </w:r>
      <w:r w:rsidR="00B84358">
        <w:rPr>
          <w:rFonts w:hint="cs"/>
          <w:rtl/>
          <w:lang w:eastAsia="en-US"/>
        </w:rPr>
        <w:t xml:space="preserve"> הפרוסות ברחבי הארץ. </w:t>
      </w:r>
    </w:p>
    <w:p w14:paraId="719CD5A4" w14:textId="77777777" w:rsidR="00D17D5C" w:rsidRPr="00404D63" w:rsidRDefault="00835F17" w:rsidP="00F1653E">
      <w:pPr>
        <w:pStyle w:val="20"/>
        <w:keepNext/>
        <w:keepLines/>
        <w:tabs>
          <w:tab w:val="num" w:pos="682"/>
        </w:tabs>
        <w:spacing w:before="0" w:after="0"/>
        <w:ind w:left="682" w:hanging="425"/>
        <w:rPr>
          <w:lang w:eastAsia="en-US"/>
        </w:rPr>
      </w:pPr>
      <w:r w:rsidRPr="00404D63">
        <w:rPr>
          <w:b/>
          <w:bCs/>
          <w:rtl/>
          <w:lang w:eastAsia="en-US"/>
        </w:rPr>
        <w:t>מינהל מעברי הגבול</w:t>
      </w:r>
    </w:p>
    <w:p w14:paraId="28BCE0C7" w14:textId="77777777" w:rsidR="00835F17" w:rsidRDefault="00835F17" w:rsidP="00F1653E">
      <w:pPr>
        <w:pStyle w:val="34"/>
        <w:keepNext/>
        <w:keepLines/>
        <w:spacing w:before="0" w:after="0"/>
        <w:ind w:left="682"/>
        <w:rPr>
          <w:rtl/>
          <w:lang w:eastAsia="en-US"/>
        </w:rPr>
      </w:pPr>
      <w:r>
        <w:rPr>
          <w:rtl/>
          <w:lang w:eastAsia="en-US"/>
        </w:rPr>
        <w:t>מתפעל ומבצע ביקורת גבולות ב-23 מעברי גבול בינלאומיים של ישראל,</w:t>
      </w:r>
      <w:r w:rsidRPr="008F3BC4">
        <w:rPr>
          <w:rtl/>
          <w:lang w:eastAsia="en-US"/>
        </w:rPr>
        <w:t xml:space="preserve"> יבשתיים,</w:t>
      </w:r>
      <w:r>
        <w:rPr>
          <w:rtl/>
          <w:lang w:eastAsia="en-US"/>
        </w:rPr>
        <w:t xml:space="preserve"> ימיים ואוויריים</w:t>
      </w:r>
      <w:r w:rsidR="003E1B1F">
        <w:rPr>
          <w:rFonts w:hint="cs"/>
          <w:rtl/>
          <w:lang w:eastAsia="en-US"/>
        </w:rPr>
        <w:t>.</w:t>
      </w:r>
    </w:p>
    <w:p w14:paraId="7107F0DB" w14:textId="77777777" w:rsidR="00D17D5C" w:rsidRPr="00404D63" w:rsidRDefault="00835F17" w:rsidP="00F1653E">
      <w:pPr>
        <w:pStyle w:val="20"/>
        <w:keepNext/>
        <w:keepLines/>
        <w:tabs>
          <w:tab w:val="num" w:pos="682"/>
        </w:tabs>
        <w:spacing w:before="0" w:after="0"/>
        <w:ind w:left="682" w:hanging="425"/>
        <w:rPr>
          <w:lang w:eastAsia="en-US"/>
        </w:rPr>
      </w:pPr>
      <w:r w:rsidRPr="00404D63">
        <w:rPr>
          <w:b/>
          <w:bCs/>
          <w:rtl/>
          <w:lang w:eastAsia="en-US"/>
        </w:rPr>
        <w:t>מינהל שירות למעסיקים ועובדים זרים</w:t>
      </w:r>
    </w:p>
    <w:p w14:paraId="58AFF519" w14:textId="77777777" w:rsidR="00835F17" w:rsidRDefault="00835F17" w:rsidP="00F1653E">
      <w:pPr>
        <w:pStyle w:val="34"/>
        <w:keepNext/>
        <w:keepLines/>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140F2904" w14:textId="77777777" w:rsidR="009C6F96" w:rsidRDefault="009C6F96" w:rsidP="00F1653E">
      <w:pPr>
        <w:pStyle w:val="34"/>
        <w:keepNext/>
        <w:keepLines/>
        <w:spacing w:before="0" w:after="0"/>
        <w:ind w:left="965" w:hanging="283"/>
        <w:rPr>
          <w:rtl/>
          <w:lang w:eastAsia="en-US"/>
        </w:rPr>
      </w:pPr>
      <w:bookmarkStart w:id="2" w:name="_GoBack"/>
      <w:bookmarkEnd w:id="2"/>
    </w:p>
    <w:p w14:paraId="715A9D84" w14:textId="77777777" w:rsidR="003521CD" w:rsidRPr="00BF4321" w:rsidRDefault="003521CD" w:rsidP="00F1653E">
      <w:pPr>
        <w:pStyle w:val="13"/>
        <w:keepNext/>
        <w:keepLines/>
        <w:numPr>
          <w:ilvl w:val="0"/>
          <w:numId w:val="1"/>
        </w:numPr>
        <w:tabs>
          <w:tab w:val="clear" w:pos="567"/>
          <w:tab w:val="left" w:pos="302"/>
        </w:tabs>
        <w:spacing w:before="0" w:after="0"/>
        <w:ind w:left="302" w:hanging="270"/>
        <w:rPr>
          <w:b/>
          <w:bCs/>
        </w:rPr>
      </w:pPr>
      <w:r w:rsidRPr="00BF4321">
        <w:rPr>
          <w:rFonts w:hint="cs"/>
          <w:b/>
          <w:bCs/>
          <w:rtl/>
        </w:rPr>
        <w:t>השירות</w:t>
      </w:r>
      <w:r w:rsidR="00A014FB" w:rsidRPr="00BF4321">
        <w:rPr>
          <w:rFonts w:hint="cs"/>
          <w:b/>
          <w:bCs/>
          <w:rtl/>
        </w:rPr>
        <w:t>ים</w:t>
      </w:r>
      <w:r w:rsidRPr="00BF4321">
        <w:rPr>
          <w:rFonts w:hint="cs"/>
          <w:b/>
          <w:bCs/>
          <w:rtl/>
        </w:rPr>
        <w:t>:</w:t>
      </w:r>
    </w:p>
    <w:p w14:paraId="3C59BE33" w14:textId="77777777" w:rsidR="00EF7BA9" w:rsidRDefault="00EF7BA9" w:rsidP="00F1653E">
      <w:pPr>
        <w:pStyle w:val="20"/>
        <w:keepNext/>
        <w:keepLines/>
        <w:tabs>
          <w:tab w:val="num" w:pos="682"/>
        </w:tabs>
        <w:spacing w:before="0" w:after="0"/>
        <w:ind w:left="682" w:hanging="425"/>
        <w:rPr>
          <w:b/>
          <w:bCs/>
          <w:lang w:eastAsia="en-US"/>
        </w:rPr>
      </w:pPr>
      <w:r>
        <w:rPr>
          <w:rFonts w:hint="cs"/>
          <w:b/>
          <w:bCs/>
          <w:rtl/>
          <w:lang w:eastAsia="en-US"/>
        </w:rPr>
        <w:lastRenderedPageBreak/>
        <w:t>כללי:</w:t>
      </w:r>
    </w:p>
    <w:p w14:paraId="59E27E12" w14:textId="77777777" w:rsidR="008B649D" w:rsidRPr="008B649D" w:rsidRDefault="008B649D" w:rsidP="003D2173">
      <w:pPr>
        <w:pStyle w:val="20"/>
        <w:keepNext/>
        <w:keepLines/>
        <w:numPr>
          <w:ilvl w:val="2"/>
          <w:numId w:val="1"/>
        </w:numPr>
        <w:tabs>
          <w:tab w:val="clear" w:pos="1956"/>
          <w:tab w:val="num" w:pos="1391"/>
        </w:tabs>
        <w:spacing w:before="0" w:after="0"/>
        <w:ind w:left="1391" w:hanging="709"/>
        <w:rPr>
          <w:sz w:val="22"/>
          <w:lang w:eastAsia="en-US"/>
        </w:rPr>
      </w:pPr>
      <w:r w:rsidRPr="008B649D">
        <w:rPr>
          <w:sz w:val="22"/>
          <w:rtl/>
          <w:lang w:eastAsia="en-US"/>
        </w:rPr>
        <w:t>במסגרת תפקידיה, אמונה רשות האוכלוסין וההגירה על הנפקת אישורים כלליים למיניהם, תעודות זהות ומסמכי נסיעה (דרכונים) לאזרחי מדינת ישראל ולתושביה, בהתאם לחוק מרשם האוכלוסין, תשכ"ה-1965 וחוק הדרכונים, תשי"ב-1952.</w:t>
      </w:r>
    </w:p>
    <w:p w14:paraId="610B66AF" w14:textId="77777777" w:rsidR="00EF7BA9" w:rsidRDefault="00EF7BA9" w:rsidP="003D2173">
      <w:pPr>
        <w:pStyle w:val="20"/>
        <w:keepNext/>
        <w:keepLines/>
        <w:numPr>
          <w:ilvl w:val="2"/>
          <w:numId w:val="1"/>
        </w:numPr>
        <w:tabs>
          <w:tab w:val="clear" w:pos="1956"/>
          <w:tab w:val="num" w:pos="1391"/>
        </w:tabs>
        <w:spacing w:before="0" w:after="0"/>
        <w:ind w:left="1391" w:hanging="709"/>
        <w:rPr>
          <w:sz w:val="22"/>
          <w:lang w:eastAsia="en-US"/>
        </w:rPr>
      </w:pPr>
      <w:r>
        <w:rPr>
          <w:rFonts w:hint="cs"/>
          <w:sz w:val="22"/>
          <w:rtl/>
          <w:lang w:eastAsia="en-US"/>
        </w:rPr>
        <w:t xml:space="preserve">מכרז זה עוסק </w:t>
      </w:r>
      <w:r w:rsidR="003B45C2">
        <w:rPr>
          <w:rFonts w:hint="cs"/>
          <w:sz w:val="22"/>
          <w:rtl/>
          <w:lang w:eastAsia="en-US"/>
        </w:rPr>
        <w:t>בשני</w:t>
      </w:r>
      <w:r>
        <w:rPr>
          <w:rFonts w:hint="cs"/>
          <w:sz w:val="22"/>
          <w:rtl/>
          <w:lang w:eastAsia="en-US"/>
        </w:rPr>
        <w:t xml:space="preserve"> סוגים של משלוחי מסמכים בהתאם לצרכי הרשות אשר יפורטו להלן.</w:t>
      </w:r>
    </w:p>
    <w:p w14:paraId="0D6F21DE" w14:textId="77777777" w:rsidR="008B649D" w:rsidRDefault="008B649D" w:rsidP="00EF7BA9">
      <w:pPr>
        <w:pStyle w:val="20"/>
        <w:keepNext/>
        <w:keepLines/>
        <w:numPr>
          <w:ilvl w:val="2"/>
          <w:numId w:val="1"/>
        </w:numPr>
        <w:tabs>
          <w:tab w:val="clear" w:pos="1956"/>
          <w:tab w:val="num" w:pos="1391"/>
        </w:tabs>
        <w:spacing w:before="0" w:after="0"/>
        <w:ind w:left="1391" w:hanging="709"/>
        <w:rPr>
          <w:sz w:val="22"/>
          <w:lang w:eastAsia="en-US"/>
        </w:rPr>
      </w:pPr>
      <w:r w:rsidRPr="008B649D">
        <w:rPr>
          <w:sz w:val="22"/>
          <w:rtl/>
          <w:lang w:eastAsia="en-US"/>
        </w:rPr>
        <w:t>הרשות תבחן את הצעות המחיר של המציעים לכל אחד משני סוגי המשלוחים בצורה בלתי תלויה ותבחר זוכה לכל אחד מהסוגים בנפרד. הצעת המחיר הזולה ביותר לכל סוג משלוח תיבחר כהצעה הזוכה לאותו הסוג. אין מניעה כי ספק אחד יזכה בשני סוגי המשלוחים או יבחרו שני ספקים שונים.</w:t>
      </w:r>
    </w:p>
    <w:p w14:paraId="7B72F067" w14:textId="77777777" w:rsidR="00EF7BA9" w:rsidRPr="003D2173" w:rsidRDefault="00EF7BA9" w:rsidP="003D2173">
      <w:pPr>
        <w:pStyle w:val="20"/>
        <w:keepNext/>
        <w:keepLines/>
        <w:numPr>
          <w:ilvl w:val="2"/>
          <w:numId w:val="1"/>
        </w:numPr>
        <w:tabs>
          <w:tab w:val="clear" w:pos="1956"/>
          <w:tab w:val="num" w:pos="1391"/>
          <w:tab w:val="num" w:pos="1997"/>
        </w:tabs>
        <w:spacing w:before="0" w:after="0"/>
        <w:ind w:left="1391" w:hanging="709"/>
        <w:rPr>
          <w:sz w:val="22"/>
          <w:lang w:eastAsia="en-US"/>
        </w:rPr>
      </w:pPr>
      <w:r w:rsidRPr="003D2173">
        <w:rPr>
          <w:sz w:val="22"/>
          <w:rtl/>
          <w:lang w:eastAsia="en-US"/>
        </w:rPr>
        <w:t xml:space="preserve">יודגש, כי אין בזכייה במכרז כדי לחייב את הרשות לרכוש מהספק שירותי דיוור בהיקף כלשהו (או בכלל). הרשות אף אינה מחויבת לרכוש שירות זה מהספק באופן בלעדי. </w:t>
      </w:r>
    </w:p>
    <w:p w14:paraId="037D8673" w14:textId="77777777" w:rsidR="008B649D" w:rsidRDefault="008B649D" w:rsidP="008B649D">
      <w:pPr>
        <w:pStyle w:val="20"/>
        <w:keepNext/>
        <w:keepLines/>
        <w:tabs>
          <w:tab w:val="num" w:pos="682"/>
        </w:tabs>
        <w:spacing w:before="0" w:after="0"/>
        <w:ind w:left="682" w:hanging="425"/>
        <w:rPr>
          <w:b/>
          <w:bCs/>
          <w:lang w:eastAsia="en-US"/>
        </w:rPr>
      </w:pPr>
      <w:r>
        <w:rPr>
          <w:rFonts w:hint="cs"/>
          <w:b/>
          <w:bCs/>
          <w:rtl/>
          <w:lang w:eastAsia="en-US"/>
        </w:rPr>
        <w:t xml:space="preserve">שירות ראשון - </w:t>
      </w:r>
      <w:r w:rsidRPr="005F7B0C">
        <w:rPr>
          <w:rFonts w:hint="eastAsia"/>
          <w:b/>
          <w:bCs/>
          <w:rtl/>
          <w:lang w:eastAsia="en-US"/>
        </w:rPr>
        <w:t>משלוח</w:t>
      </w:r>
      <w:r w:rsidRPr="005F7B0C">
        <w:rPr>
          <w:b/>
          <w:bCs/>
          <w:rtl/>
          <w:lang w:eastAsia="en-US"/>
        </w:rPr>
        <w:t xml:space="preserve"> </w:t>
      </w:r>
      <w:r w:rsidRPr="005F7B0C">
        <w:rPr>
          <w:rFonts w:hint="eastAsia"/>
          <w:b/>
          <w:bCs/>
          <w:rtl/>
          <w:lang w:eastAsia="en-US"/>
        </w:rPr>
        <w:t>דואר</w:t>
      </w:r>
      <w:r w:rsidRPr="005F7B0C">
        <w:rPr>
          <w:b/>
          <w:bCs/>
          <w:rtl/>
          <w:lang w:eastAsia="en-US"/>
        </w:rPr>
        <w:t xml:space="preserve"> </w:t>
      </w:r>
      <w:r w:rsidRPr="005F7B0C">
        <w:rPr>
          <w:rFonts w:hint="eastAsia"/>
          <w:b/>
          <w:bCs/>
          <w:rtl/>
          <w:lang w:eastAsia="en-US"/>
        </w:rPr>
        <w:t>כמות</w:t>
      </w:r>
      <w:r>
        <w:rPr>
          <w:rFonts w:hint="cs"/>
          <w:b/>
          <w:bCs/>
          <w:rtl/>
          <w:lang w:eastAsia="en-US"/>
        </w:rPr>
        <w:t>י</w:t>
      </w:r>
      <w:r w:rsidRPr="005F7B0C">
        <w:rPr>
          <w:b/>
          <w:bCs/>
          <w:rtl/>
          <w:lang w:eastAsia="en-US"/>
        </w:rPr>
        <w:t xml:space="preserve"> </w:t>
      </w:r>
      <w:r w:rsidRPr="005F7B0C">
        <w:rPr>
          <w:rFonts w:hint="eastAsia"/>
          <w:b/>
          <w:bCs/>
          <w:rtl/>
          <w:lang w:eastAsia="en-US"/>
        </w:rPr>
        <w:t>רגיל</w:t>
      </w:r>
      <w:r>
        <w:rPr>
          <w:rFonts w:hint="cs"/>
          <w:b/>
          <w:bCs/>
          <w:rtl/>
          <w:lang w:eastAsia="en-US"/>
        </w:rPr>
        <w:t>:</w:t>
      </w:r>
    </w:p>
    <w:p w14:paraId="019B93F7" w14:textId="77777777" w:rsidR="008B649D" w:rsidRDefault="008B649D" w:rsidP="008B649D">
      <w:pPr>
        <w:pStyle w:val="20"/>
        <w:keepNext/>
        <w:keepLines/>
        <w:numPr>
          <w:ilvl w:val="2"/>
          <w:numId w:val="1"/>
        </w:numPr>
        <w:tabs>
          <w:tab w:val="clear" w:pos="1956"/>
          <w:tab w:val="num" w:pos="1391"/>
        </w:tabs>
        <w:spacing w:before="0" w:after="0"/>
        <w:ind w:left="1391" w:hanging="709"/>
        <w:rPr>
          <w:sz w:val="22"/>
          <w:lang w:eastAsia="en-US"/>
        </w:rPr>
      </w:pPr>
      <w:r w:rsidRPr="005F7B0C">
        <w:rPr>
          <w:rFonts w:hint="eastAsia"/>
          <w:sz w:val="22"/>
          <w:rtl/>
          <w:lang w:eastAsia="en-US"/>
        </w:rPr>
        <w:t>הרשות</w:t>
      </w:r>
      <w:r w:rsidRPr="005F7B0C">
        <w:rPr>
          <w:sz w:val="22"/>
          <w:rtl/>
          <w:lang w:eastAsia="en-US"/>
        </w:rPr>
        <w:t xml:space="preserve"> </w:t>
      </w:r>
      <w:r w:rsidRPr="005F7B0C">
        <w:rPr>
          <w:rFonts w:hint="eastAsia"/>
          <w:sz w:val="22"/>
          <w:rtl/>
          <w:lang w:eastAsia="en-US"/>
        </w:rPr>
        <w:t>שולחת</w:t>
      </w:r>
      <w:r w:rsidRPr="005F7B0C">
        <w:rPr>
          <w:sz w:val="22"/>
          <w:rtl/>
          <w:lang w:eastAsia="en-US"/>
        </w:rPr>
        <w:t xml:space="preserve"> </w:t>
      </w:r>
      <w:r w:rsidRPr="005F7B0C">
        <w:rPr>
          <w:rFonts w:hint="eastAsia"/>
          <w:sz w:val="22"/>
          <w:rtl/>
          <w:lang w:eastAsia="en-US"/>
        </w:rPr>
        <w:t>מעת</w:t>
      </w:r>
      <w:r w:rsidRPr="005F7B0C">
        <w:rPr>
          <w:sz w:val="22"/>
          <w:rtl/>
          <w:lang w:eastAsia="en-US"/>
        </w:rPr>
        <w:t xml:space="preserve"> </w:t>
      </w:r>
      <w:r w:rsidRPr="005F7B0C">
        <w:rPr>
          <w:rFonts w:hint="eastAsia"/>
          <w:sz w:val="22"/>
          <w:rtl/>
          <w:lang w:eastAsia="en-US"/>
        </w:rPr>
        <w:t>לעת</w:t>
      </w:r>
      <w:r w:rsidRPr="005F7B0C">
        <w:rPr>
          <w:sz w:val="22"/>
          <w:rtl/>
          <w:lang w:eastAsia="en-US"/>
        </w:rPr>
        <w:t xml:space="preserve"> </w:t>
      </w:r>
      <w:r w:rsidRPr="005F7B0C">
        <w:rPr>
          <w:rFonts w:hint="eastAsia"/>
          <w:sz w:val="22"/>
          <w:rtl/>
          <w:lang w:eastAsia="en-US"/>
        </w:rPr>
        <w:t>דברי</w:t>
      </w:r>
      <w:r w:rsidRPr="005F7B0C">
        <w:rPr>
          <w:sz w:val="22"/>
          <w:rtl/>
          <w:lang w:eastAsia="en-US"/>
        </w:rPr>
        <w:t xml:space="preserve"> </w:t>
      </w:r>
      <w:r w:rsidRPr="005F7B0C">
        <w:rPr>
          <w:rFonts w:hint="eastAsia"/>
          <w:sz w:val="22"/>
          <w:rtl/>
          <w:lang w:eastAsia="en-US"/>
        </w:rPr>
        <w:t>דואר</w:t>
      </w:r>
      <w:r>
        <w:rPr>
          <w:rFonts w:hint="cs"/>
          <w:sz w:val="22"/>
          <w:rtl/>
          <w:lang w:eastAsia="en-US"/>
        </w:rPr>
        <w:t xml:space="preserve"> רגילים</w:t>
      </w:r>
      <w:r w:rsidRPr="005F7B0C">
        <w:rPr>
          <w:sz w:val="22"/>
          <w:rtl/>
          <w:lang w:eastAsia="en-US"/>
        </w:rPr>
        <w:t xml:space="preserve"> </w:t>
      </w:r>
      <w:r w:rsidRPr="005F7B0C">
        <w:rPr>
          <w:rFonts w:hint="eastAsia"/>
          <w:sz w:val="22"/>
          <w:rtl/>
          <w:lang w:eastAsia="en-US"/>
        </w:rPr>
        <w:t>לאזרחים</w:t>
      </w:r>
      <w:r w:rsidRPr="005F7B0C">
        <w:rPr>
          <w:sz w:val="22"/>
          <w:rtl/>
          <w:lang w:eastAsia="en-US"/>
        </w:rPr>
        <w:t>.</w:t>
      </w:r>
    </w:p>
    <w:p w14:paraId="48882852" w14:textId="17987826" w:rsidR="008B649D" w:rsidRDefault="008B649D" w:rsidP="00290511">
      <w:pPr>
        <w:pStyle w:val="20"/>
        <w:keepNext/>
        <w:keepLines/>
        <w:numPr>
          <w:ilvl w:val="2"/>
          <w:numId w:val="1"/>
        </w:numPr>
        <w:tabs>
          <w:tab w:val="clear" w:pos="1956"/>
          <w:tab w:val="num" w:pos="1391"/>
        </w:tabs>
        <w:spacing w:before="0" w:after="0"/>
        <w:ind w:left="1391" w:hanging="709"/>
        <w:rPr>
          <w:sz w:val="22"/>
          <w:lang w:eastAsia="en-US"/>
        </w:rPr>
      </w:pPr>
      <w:r>
        <w:rPr>
          <w:rFonts w:hint="cs"/>
          <w:sz w:val="22"/>
          <w:rtl/>
          <w:lang w:eastAsia="en-US"/>
        </w:rPr>
        <w:t xml:space="preserve">דברי הדואר שיועברו יהיו במשקל שלא יעלה על </w:t>
      </w:r>
      <w:del w:id="3" w:author="דגנית סמי" w:date="2021-12-05T12:44:00Z">
        <w:r w:rsidDel="00290511">
          <w:rPr>
            <w:rFonts w:hint="cs"/>
            <w:sz w:val="22"/>
            <w:rtl/>
            <w:lang w:eastAsia="en-US"/>
          </w:rPr>
          <w:delText xml:space="preserve">50 </w:delText>
        </w:r>
      </w:del>
      <w:ins w:id="4" w:author="דגנית סמי" w:date="2021-12-05T12:44:00Z">
        <w:r w:rsidR="00290511">
          <w:rPr>
            <w:rFonts w:hint="cs"/>
            <w:sz w:val="22"/>
            <w:rtl/>
            <w:lang w:eastAsia="en-US"/>
          </w:rPr>
          <w:t xml:space="preserve">30 </w:t>
        </w:r>
      </w:ins>
      <w:r>
        <w:rPr>
          <w:rFonts w:hint="cs"/>
          <w:sz w:val="22"/>
          <w:rtl/>
          <w:lang w:eastAsia="en-US"/>
        </w:rPr>
        <w:t>גרם.</w:t>
      </w:r>
    </w:p>
    <w:p w14:paraId="2A7FB778" w14:textId="77777777" w:rsidR="008B649D" w:rsidRPr="005F7B0C" w:rsidRDefault="008B649D" w:rsidP="008B649D">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דברי הדואר יועברו לספק כשהם במעטפות שיסופקו על ידי הרשות.</w:t>
      </w:r>
    </w:p>
    <w:p w14:paraId="00AE4832" w14:textId="77777777" w:rsidR="008B649D" w:rsidRPr="005F7B0C" w:rsidRDefault="008B649D" w:rsidP="008B649D">
      <w:pPr>
        <w:pStyle w:val="20"/>
        <w:keepNext/>
        <w:keepLines/>
        <w:numPr>
          <w:ilvl w:val="2"/>
          <w:numId w:val="1"/>
        </w:numPr>
        <w:tabs>
          <w:tab w:val="clear" w:pos="1956"/>
          <w:tab w:val="num" w:pos="1391"/>
          <w:tab w:val="num" w:pos="1997"/>
        </w:tabs>
        <w:spacing w:before="0" w:after="0"/>
        <w:ind w:left="1391" w:hanging="709"/>
        <w:rPr>
          <w:sz w:val="22"/>
          <w:lang w:eastAsia="en-US"/>
        </w:rPr>
      </w:pPr>
      <w:r w:rsidRPr="005F7B0C">
        <w:rPr>
          <w:rFonts w:hint="eastAsia"/>
          <w:sz w:val="22"/>
          <w:rtl/>
          <w:lang w:eastAsia="en-US"/>
        </w:rPr>
        <w:t>דברי</w:t>
      </w:r>
      <w:r w:rsidRPr="005F7B0C">
        <w:rPr>
          <w:sz w:val="22"/>
          <w:rtl/>
          <w:lang w:eastAsia="en-US"/>
        </w:rPr>
        <w:t xml:space="preserve"> דואר אלה </w:t>
      </w:r>
      <w:r w:rsidRPr="005F7B0C">
        <w:rPr>
          <w:rFonts w:hint="eastAsia"/>
          <w:sz w:val="22"/>
          <w:rtl/>
          <w:lang w:eastAsia="en-US"/>
        </w:rPr>
        <w:t>ייאספו</w:t>
      </w:r>
      <w:r w:rsidRPr="005F7B0C">
        <w:rPr>
          <w:sz w:val="22"/>
          <w:rtl/>
          <w:lang w:eastAsia="en-US"/>
        </w:rPr>
        <w:t xml:space="preserve"> </w:t>
      </w:r>
      <w:r w:rsidRPr="005F7B0C">
        <w:rPr>
          <w:rFonts w:hint="eastAsia"/>
          <w:sz w:val="22"/>
          <w:rtl/>
          <w:lang w:eastAsia="en-US"/>
        </w:rPr>
        <w:t>מיחידות</w:t>
      </w:r>
      <w:r w:rsidRPr="005F7B0C">
        <w:rPr>
          <w:sz w:val="22"/>
          <w:rtl/>
          <w:lang w:eastAsia="en-US"/>
        </w:rPr>
        <w:t xml:space="preserve"> </w:t>
      </w:r>
      <w:r w:rsidRPr="005F7B0C">
        <w:rPr>
          <w:rFonts w:hint="eastAsia"/>
          <w:sz w:val="22"/>
          <w:rtl/>
          <w:lang w:eastAsia="en-US"/>
        </w:rPr>
        <w:t>הרשות</w:t>
      </w:r>
      <w:r w:rsidRPr="005F7B0C">
        <w:rPr>
          <w:sz w:val="22"/>
          <w:rtl/>
          <w:lang w:eastAsia="en-US"/>
        </w:rPr>
        <w:t xml:space="preserve"> </w:t>
      </w:r>
      <w:r w:rsidRPr="005F7B0C">
        <w:rPr>
          <w:rFonts w:hint="eastAsia"/>
          <w:sz w:val="22"/>
          <w:rtl/>
          <w:lang w:eastAsia="en-US"/>
        </w:rPr>
        <w:t>הבאות</w:t>
      </w:r>
      <w:r>
        <w:rPr>
          <w:rFonts w:hint="cs"/>
          <w:sz w:val="22"/>
          <w:rtl/>
          <w:lang w:eastAsia="en-US"/>
        </w:rPr>
        <w:t xml:space="preserve"> ובתדירות המפורטת</w:t>
      </w:r>
      <w:r w:rsidRPr="005F7B0C">
        <w:rPr>
          <w:sz w:val="22"/>
          <w:rtl/>
          <w:lang w:eastAsia="en-US"/>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1574"/>
        <w:gridCol w:w="1574"/>
        <w:gridCol w:w="1574"/>
        <w:gridCol w:w="1575"/>
      </w:tblGrid>
      <w:tr w:rsidR="008B649D" w:rsidRPr="00A60B4D" w14:paraId="318F711F" w14:textId="77777777" w:rsidTr="00843EF6">
        <w:trPr>
          <w:jc w:val="right"/>
        </w:trPr>
        <w:tc>
          <w:tcPr>
            <w:tcW w:w="1574" w:type="dxa"/>
            <w:shd w:val="clear" w:color="auto" w:fill="auto"/>
          </w:tcPr>
          <w:p w14:paraId="39145239" w14:textId="77777777"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מחוז</w:t>
            </w:r>
          </w:p>
        </w:tc>
        <w:tc>
          <w:tcPr>
            <w:tcW w:w="1574" w:type="dxa"/>
            <w:shd w:val="clear" w:color="auto" w:fill="auto"/>
          </w:tcPr>
          <w:p w14:paraId="5BA3270E" w14:textId="77777777"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שם</w:t>
            </w:r>
            <w:r w:rsidRPr="00A60B4D">
              <w:rPr>
                <w:b/>
                <w:bCs/>
                <w:sz w:val="22"/>
                <w:rtl/>
                <w:lang w:eastAsia="en-US"/>
              </w:rPr>
              <w:t xml:space="preserve"> </w:t>
            </w:r>
            <w:r w:rsidRPr="00A60B4D">
              <w:rPr>
                <w:rFonts w:hint="eastAsia"/>
                <w:b/>
                <w:bCs/>
                <w:sz w:val="22"/>
                <w:rtl/>
                <w:lang w:eastAsia="en-US"/>
              </w:rPr>
              <w:t>יחידה</w:t>
            </w:r>
          </w:p>
        </w:tc>
        <w:tc>
          <w:tcPr>
            <w:tcW w:w="1574" w:type="dxa"/>
            <w:shd w:val="clear" w:color="auto" w:fill="auto"/>
          </w:tcPr>
          <w:p w14:paraId="1D1E1AEE" w14:textId="77777777"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כתובת</w:t>
            </w:r>
            <w:r w:rsidRPr="00A60B4D">
              <w:rPr>
                <w:b/>
                <w:bCs/>
                <w:sz w:val="22"/>
                <w:rtl/>
                <w:lang w:eastAsia="en-US"/>
              </w:rPr>
              <w:t xml:space="preserve"> </w:t>
            </w:r>
            <w:r w:rsidRPr="00A60B4D">
              <w:rPr>
                <w:rFonts w:hint="eastAsia"/>
                <w:b/>
                <w:bCs/>
                <w:sz w:val="22"/>
                <w:rtl/>
                <w:lang w:eastAsia="en-US"/>
              </w:rPr>
              <w:t>היחידה</w:t>
            </w:r>
          </w:p>
        </w:tc>
        <w:tc>
          <w:tcPr>
            <w:tcW w:w="1574" w:type="dxa"/>
            <w:shd w:val="clear" w:color="auto" w:fill="auto"/>
          </w:tcPr>
          <w:p w14:paraId="26FBE3F2" w14:textId="77777777"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כמות</w:t>
            </w:r>
            <w:r w:rsidRPr="00A60B4D">
              <w:rPr>
                <w:b/>
                <w:bCs/>
                <w:sz w:val="22"/>
                <w:rtl/>
                <w:lang w:eastAsia="en-US"/>
              </w:rPr>
              <w:t xml:space="preserve"> </w:t>
            </w:r>
            <w:r w:rsidRPr="00A60B4D">
              <w:rPr>
                <w:rFonts w:hint="eastAsia"/>
                <w:b/>
                <w:bCs/>
                <w:sz w:val="22"/>
                <w:rtl/>
                <w:lang w:eastAsia="en-US"/>
              </w:rPr>
              <w:t>משוערת</w:t>
            </w:r>
          </w:p>
        </w:tc>
        <w:tc>
          <w:tcPr>
            <w:tcW w:w="1575" w:type="dxa"/>
            <w:shd w:val="clear" w:color="auto" w:fill="auto"/>
          </w:tcPr>
          <w:p w14:paraId="28647955" w14:textId="77777777" w:rsidR="008B649D" w:rsidRPr="00A60B4D" w:rsidRDefault="008B649D"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מועדי</w:t>
            </w:r>
            <w:r w:rsidRPr="00A60B4D">
              <w:rPr>
                <w:b/>
                <w:bCs/>
                <w:sz w:val="22"/>
                <w:rtl/>
                <w:lang w:eastAsia="en-US"/>
              </w:rPr>
              <w:t xml:space="preserve"> </w:t>
            </w:r>
            <w:r w:rsidRPr="00A60B4D">
              <w:rPr>
                <w:rFonts w:hint="eastAsia"/>
                <w:b/>
                <w:bCs/>
                <w:sz w:val="22"/>
                <w:rtl/>
                <w:lang w:eastAsia="en-US"/>
              </w:rPr>
              <w:t>איסוף</w:t>
            </w:r>
          </w:p>
        </w:tc>
      </w:tr>
      <w:tr w:rsidR="008B649D" w:rsidRPr="00A60B4D" w14:paraId="2D2EB662" w14:textId="77777777" w:rsidTr="00843EF6">
        <w:trPr>
          <w:jc w:val="right"/>
        </w:trPr>
        <w:tc>
          <w:tcPr>
            <w:tcW w:w="1574" w:type="dxa"/>
            <w:shd w:val="clear" w:color="auto" w:fill="auto"/>
          </w:tcPr>
          <w:p w14:paraId="66F3716D" w14:textId="77777777"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ירושלים</w:t>
            </w:r>
          </w:p>
        </w:tc>
        <w:tc>
          <w:tcPr>
            <w:tcW w:w="1574" w:type="dxa"/>
            <w:shd w:val="clear" w:color="auto" w:fill="auto"/>
          </w:tcPr>
          <w:p w14:paraId="24534129" w14:textId="77777777"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יחידת ארבל</w:t>
            </w:r>
          </w:p>
        </w:tc>
        <w:tc>
          <w:tcPr>
            <w:tcW w:w="1574" w:type="dxa"/>
            <w:shd w:val="clear" w:color="auto" w:fill="auto"/>
          </w:tcPr>
          <w:p w14:paraId="28F77E37" w14:textId="77777777"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דרך חברון 44, ירושלים</w:t>
            </w:r>
          </w:p>
        </w:tc>
        <w:tc>
          <w:tcPr>
            <w:tcW w:w="1574" w:type="dxa"/>
            <w:shd w:val="clear" w:color="auto" w:fill="auto"/>
          </w:tcPr>
          <w:p w14:paraId="39B1BFEC" w14:textId="77777777"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1,000 ביום</w:t>
            </w:r>
          </w:p>
        </w:tc>
        <w:tc>
          <w:tcPr>
            <w:tcW w:w="1575" w:type="dxa"/>
            <w:shd w:val="clear" w:color="auto" w:fill="auto"/>
          </w:tcPr>
          <w:p w14:paraId="731CA68F" w14:textId="77777777" w:rsidR="008B649D" w:rsidRPr="00A60B4D" w:rsidRDefault="008B649D" w:rsidP="00EF3846">
            <w:pPr>
              <w:pStyle w:val="40"/>
              <w:keepNext/>
              <w:keepLines/>
              <w:numPr>
                <w:ilvl w:val="0"/>
                <w:numId w:val="0"/>
              </w:numPr>
              <w:spacing w:before="0" w:after="0"/>
              <w:rPr>
                <w:sz w:val="22"/>
                <w:rtl/>
                <w:lang w:eastAsia="en-US"/>
              </w:rPr>
            </w:pPr>
            <w:r>
              <w:rPr>
                <w:rFonts w:hint="cs"/>
                <w:sz w:val="22"/>
                <w:rtl/>
                <w:lang w:eastAsia="en-US"/>
              </w:rPr>
              <w:t>כל יום עבודה.</w:t>
            </w:r>
          </w:p>
        </w:tc>
      </w:tr>
      <w:tr w:rsidR="008B649D" w:rsidRPr="00A60B4D" w:rsidDel="00CF561F" w14:paraId="74AD8961" w14:textId="6534FECA" w:rsidTr="00843EF6">
        <w:trPr>
          <w:jc w:val="right"/>
          <w:del w:id="5" w:author="דגנית סמי" w:date="2021-12-05T12:38:00Z"/>
        </w:trPr>
        <w:tc>
          <w:tcPr>
            <w:tcW w:w="1574" w:type="dxa"/>
            <w:shd w:val="clear" w:color="auto" w:fill="auto"/>
          </w:tcPr>
          <w:p w14:paraId="74179FF2" w14:textId="0E2D7DCF" w:rsidR="008B649D" w:rsidRPr="00A60B4D" w:rsidDel="00CF561F" w:rsidRDefault="008B649D" w:rsidP="00EF3846">
            <w:pPr>
              <w:pStyle w:val="40"/>
              <w:keepNext/>
              <w:keepLines/>
              <w:numPr>
                <w:ilvl w:val="0"/>
                <w:numId w:val="0"/>
              </w:numPr>
              <w:spacing w:before="0" w:after="0"/>
              <w:rPr>
                <w:del w:id="6" w:author="דגנית סמי" w:date="2021-12-05T12:38:00Z"/>
                <w:sz w:val="22"/>
                <w:rtl/>
                <w:lang w:eastAsia="en-US"/>
              </w:rPr>
            </w:pPr>
            <w:del w:id="7" w:author="דגנית סמי" w:date="2021-12-05T12:38:00Z">
              <w:r w:rsidDel="00CF561F">
                <w:rPr>
                  <w:rFonts w:hint="cs"/>
                  <w:sz w:val="22"/>
                  <w:rtl/>
                  <w:lang w:eastAsia="en-US"/>
                </w:rPr>
                <w:delText>ירושלים</w:delText>
              </w:r>
            </w:del>
          </w:p>
        </w:tc>
        <w:tc>
          <w:tcPr>
            <w:tcW w:w="1574" w:type="dxa"/>
            <w:shd w:val="clear" w:color="auto" w:fill="auto"/>
          </w:tcPr>
          <w:p w14:paraId="495FF8A8" w14:textId="73FF1CFF" w:rsidR="008B649D" w:rsidRPr="00A60B4D" w:rsidDel="00CF561F" w:rsidRDefault="008B649D" w:rsidP="00EF3846">
            <w:pPr>
              <w:pStyle w:val="40"/>
              <w:keepNext/>
              <w:keepLines/>
              <w:numPr>
                <w:ilvl w:val="0"/>
                <w:numId w:val="0"/>
              </w:numPr>
              <w:spacing w:before="0" w:after="0"/>
              <w:rPr>
                <w:del w:id="8" w:author="דגנית סמי" w:date="2021-12-05T12:38:00Z"/>
                <w:sz w:val="22"/>
                <w:rtl/>
                <w:lang w:eastAsia="en-US"/>
              </w:rPr>
            </w:pPr>
            <w:del w:id="9" w:author="דגנית סמי" w:date="2021-12-05T12:38:00Z">
              <w:r w:rsidDel="00CF561F">
                <w:rPr>
                  <w:rFonts w:hint="cs"/>
                  <w:sz w:val="22"/>
                  <w:rtl/>
                  <w:lang w:eastAsia="en-US"/>
                </w:rPr>
                <w:delText>מרכז מידע</w:delText>
              </w:r>
            </w:del>
          </w:p>
        </w:tc>
        <w:tc>
          <w:tcPr>
            <w:tcW w:w="1574" w:type="dxa"/>
            <w:shd w:val="clear" w:color="auto" w:fill="auto"/>
          </w:tcPr>
          <w:p w14:paraId="01D314AF" w14:textId="63AE12D5" w:rsidR="008B649D" w:rsidRPr="00A60B4D" w:rsidDel="00CF561F" w:rsidRDefault="008B649D" w:rsidP="00EF3846">
            <w:pPr>
              <w:pStyle w:val="40"/>
              <w:keepNext/>
              <w:keepLines/>
              <w:numPr>
                <w:ilvl w:val="0"/>
                <w:numId w:val="0"/>
              </w:numPr>
              <w:spacing w:before="0" w:after="0"/>
              <w:rPr>
                <w:del w:id="10" w:author="דגנית סמי" w:date="2021-12-05T12:38:00Z"/>
                <w:sz w:val="22"/>
                <w:rtl/>
                <w:lang w:eastAsia="en-US"/>
              </w:rPr>
            </w:pPr>
            <w:del w:id="11" w:author="דגנית סמי" w:date="2021-12-05T12:38:00Z">
              <w:r w:rsidDel="00CF561F">
                <w:rPr>
                  <w:rFonts w:hint="cs"/>
                  <w:sz w:val="22"/>
                  <w:rtl/>
                  <w:lang w:eastAsia="en-US"/>
                </w:rPr>
                <w:delText>בניין כי"ח, אגריפס 42, ירושלים</w:delText>
              </w:r>
            </w:del>
          </w:p>
        </w:tc>
        <w:tc>
          <w:tcPr>
            <w:tcW w:w="1574" w:type="dxa"/>
            <w:shd w:val="clear" w:color="auto" w:fill="auto"/>
          </w:tcPr>
          <w:p w14:paraId="19CD3446" w14:textId="58C2D884" w:rsidR="008B649D" w:rsidRPr="00A60B4D" w:rsidDel="00CF561F" w:rsidRDefault="008B649D" w:rsidP="00EF3846">
            <w:pPr>
              <w:pStyle w:val="40"/>
              <w:keepNext/>
              <w:keepLines/>
              <w:numPr>
                <w:ilvl w:val="0"/>
                <w:numId w:val="0"/>
              </w:numPr>
              <w:spacing w:before="0" w:after="0"/>
              <w:rPr>
                <w:del w:id="12" w:author="דגנית סמי" w:date="2021-12-05T12:38:00Z"/>
                <w:sz w:val="22"/>
                <w:rtl/>
                <w:lang w:eastAsia="en-US"/>
              </w:rPr>
            </w:pPr>
            <w:del w:id="13" w:author="דגנית סמי" w:date="2021-12-05T12:38:00Z">
              <w:r w:rsidDel="00CF561F">
                <w:rPr>
                  <w:rFonts w:hint="cs"/>
                  <w:sz w:val="22"/>
                  <w:rtl/>
                  <w:lang w:eastAsia="en-US"/>
                </w:rPr>
                <w:delText>300 ביום</w:delText>
              </w:r>
            </w:del>
          </w:p>
        </w:tc>
        <w:tc>
          <w:tcPr>
            <w:tcW w:w="1575" w:type="dxa"/>
            <w:shd w:val="clear" w:color="auto" w:fill="auto"/>
          </w:tcPr>
          <w:p w14:paraId="705B2BD5" w14:textId="046D03BC" w:rsidR="008B649D" w:rsidRPr="00A60B4D" w:rsidDel="00CF561F" w:rsidRDefault="008B649D" w:rsidP="00EF3846">
            <w:pPr>
              <w:pStyle w:val="40"/>
              <w:keepNext/>
              <w:keepLines/>
              <w:numPr>
                <w:ilvl w:val="0"/>
                <w:numId w:val="0"/>
              </w:numPr>
              <w:spacing w:before="0" w:after="0"/>
              <w:rPr>
                <w:del w:id="14" w:author="דגנית סמי" w:date="2021-12-05T12:38:00Z"/>
                <w:sz w:val="22"/>
                <w:rtl/>
                <w:lang w:eastAsia="en-US"/>
              </w:rPr>
            </w:pPr>
            <w:del w:id="15" w:author="דגנית סמי" w:date="2021-12-05T12:38:00Z">
              <w:r w:rsidDel="00CF561F">
                <w:rPr>
                  <w:rFonts w:hint="cs"/>
                  <w:sz w:val="22"/>
                  <w:rtl/>
                  <w:lang w:eastAsia="en-US"/>
                </w:rPr>
                <w:delText>שלוש פעמים בשבוע בהתאם לצורך.</w:delText>
              </w:r>
            </w:del>
          </w:p>
        </w:tc>
      </w:tr>
    </w:tbl>
    <w:p w14:paraId="407C49F2" w14:textId="77777777" w:rsidR="008B649D" w:rsidRDefault="008B649D" w:rsidP="00EF3846">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יובהר כי ייתכנו מקרים של איסוף נוסף מיחידת ארבל בערבי חג בהתאם לדרישה.</w:t>
      </w:r>
    </w:p>
    <w:p w14:paraId="7B2D9E8E" w14:textId="71E06006" w:rsidR="008B649D" w:rsidRDefault="008B649D" w:rsidP="00290511">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הרשות תהיה רשאית להוסיף נקודות איסוף נוספות, באופן חד פעמי או קבוע ובלבד שכמות המעטפות שתיאסף ביום לא תפחת מ-</w:t>
      </w:r>
      <w:del w:id="16" w:author="דגנית סמי" w:date="2021-12-05T12:45:00Z">
        <w:r w:rsidR="006F177B" w:rsidDel="00290511">
          <w:rPr>
            <w:rFonts w:hint="cs"/>
            <w:sz w:val="22"/>
            <w:rtl/>
            <w:lang w:eastAsia="en-US"/>
          </w:rPr>
          <w:delText xml:space="preserve">500  </w:delText>
        </w:r>
      </w:del>
      <w:ins w:id="17" w:author="דגנית סמי" w:date="2021-12-05T12:45:00Z">
        <w:r w:rsidR="00290511">
          <w:rPr>
            <w:rFonts w:hint="cs"/>
            <w:sz w:val="22"/>
            <w:rtl/>
            <w:lang w:eastAsia="en-US"/>
          </w:rPr>
          <w:t xml:space="preserve">1,000  </w:t>
        </w:r>
      </w:ins>
      <w:r>
        <w:rPr>
          <w:rFonts w:hint="cs"/>
          <w:sz w:val="22"/>
          <w:rtl/>
          <w:lang w:eastAsia="en-US"/>
        </w:rPr>
        <w:t>יחידות ביום איסוף.</w:t>
      </w:r>
    </w:p>
    <w:p w14:paraId="20289F08" w14:textId="77777777" w:rsidR="008B649D" w:rsidRPr="005F7B0C" w:rsidRDefault="008B649D" w:rsidP="008B649D">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דברי הדואר יועברו לנמענים המצויינים על המעטפות בהקדם האפשרי.</w:t>
      </w:r>
    </w:p>
    <w:p w14:paraId="5169A9AE" w14:textId="77777777" w:rsidR="0083433C" w:rsidRDefault="0083433C">
      <w:pPr>
        <w:overflowPunct/>
        <w:autoSpaceDE/>
        <w:autoSpaceDN/>
        <w:bidi w:val="0"/>
        <w:adjustRightInd/>
        <w:spacing w:before="0" w:after="0"/>
        <w:jc w:val="left"/>
        <w:textAlignment w:val="auto"/>
        <w:rPr>
          <w:rFonts w:eastAsia="Calibri"/>
          <w:b/>
          <w:bCs/>
          <w:noProof/>
          <w:color w:val="auto"/>
          <w:sz w:val="24"/>
          <w:rtl/>
          <w:lang w:eastAsia="en-US"/>
        </w:rPr>
      </w:pPr>
      <w:r>
        <w:rPr>
          <w:b/>
          <w:bCs/>
          <w:rtl/>
          <w:lang w:eastAsia="en-US"/>
        </w:rPr>
        <w:br w:type="page"/>
      </w:r>
    </w:p>
    <w:p w14:paraId="5D9F65C1" w14:textId="77777777" w:rsidR="00A014FB" w:rsidRPr="003D2173" w:rsidRDefault="008B649D" w:rsidP="00F1653E">
      <w:pPr>
        <w:pStyle w:val="20"/>
        <w:keepNext/>
        <w:keepLines/>
        <w:tabs>
          <w:tab w:val="num" w:pos="682"/>
        </w:tabs>
        <w:spacing w:before="0" w:after="0"/>
        <w:ind w:left="682" w:hanging="425"/>
        <w:rPr>
          <w:b/>
          <w:bCs/>
          <w:lang w:eastAsia="en-US"/>
        </w:rPr>
      </w:pPr>
      <w:r>
        <w:rPr>
          <w:rFonts w:hint="cs"/>
          <w:b/>
          <w:bCs/>
          <w:rtl/>
          <w:lang w:eastAsia="en-US"/>
        </w:rPr>
        <w:lastRenderedPageBreak/>
        <w:t xml:space="preserve">שירות שני - </w:t>
      </w:r>
      <w:r w:rsidR="00A014FB" w:rsidRPr="003D2173">
        <w:rPr>
          <w:rFonts w:hint="eastAsia"/>
          <w:b/>
          <w:bCs/>
          <w:rtl/>
          <w:lang w:eastAsia="en-US"/>
        </w:rPr>
        <w:t>משלוח</w:t>
      </w:r>
      <w:r w:rsidR="00A014FB" w:rsidRPr="003D2173">
        <w:rPr>
          <w:b/>
          <w:bCs/>
          <w:rtl/>
          <w:lang w:eastAsia="en-US"/>
        </w:rPr>
        <w:t xml:space="preserve"> </w:t>
      </w:r>
      <w:r w:rsidR="00A014FB" w:rsidRPr="003D2173">
        <w:rPr>
          <w:rFonts w:hint="eastAsia"/>
          <w:b/>
          <w:bCs/>
          <w:rtl/>
          <w:lang w:eastAsia="en-US"/>
        </w:rPr>
        <w:t>דרכונים</w:t>
      </w:r>
      <w:r w:rsidR="00A014FB" w:rsidRPr="003D2173">
        <w:rPr>
          <w:b/>
          <w:bCs/>
          <w:rtl/>
          <w:lang w:eastAsia="en-US"/>
        </w:rPr>
        <w:t>:</w:t>
      </w:r>
    </w:p>
    <w:p w14:paraId="470F8C62" w14:textId="77777777" w:rsidR="009A3891" w:rsidRDefault="009A3891">
      <w:pPr>
        <w:pStyle w:val="20"/>
        <w:keepNext/>
        <w:keepLines/>
        <w:numPr>
          <w:ilvl w:val="2"/>
          <w:numId w:val="1"/>
        </w:numPr>
        <w:tabs>
          <w:tab w:val="clear" w:pos="1956"/>
          <w:tab w:val="num" w:pos="1391"/>
          <w:tab w:val="num" w:pos="1997"/>
        </w:tabs>
        <w:spacing w:before="0" w:after="0"/>
        <w:ind w:left="1391" w:hanging="709"/>
        <w:rPr>
          <w:sz w:val="22"/>
          <w:lang w:eastAsia="en-US"/>
        </w:rPr>
      </w:pPr>
      <w:r w:rsidRPr="003D2173">
        <w:rPr>
          <w:sz w:val="22"/>
          <w:rtl/>
          <w:lang w:eastAsia="en-US"/>
        </w:rPr>
        <w:t>כיום מנפיקה הרשות מסמכי נסיעה</w:t>
      </w:r>
      <w:r w:rsidR="008B649D">
        <w:rPr>
          <w:rFonts w:hint="cs"/>
          <w:sz w:val="22"/>
          <w:rtl/>
          <w:lang w:eastAsia="en-US"/>
        </w:rPr>
        <w:t xml:space="preserve"> (דרכונים)</w:t>
      </w:r>
      <w:r w:rsidRPr="003D2173">
        <w:rPr>
          <w:sz w:val="22"/>
          <w:rtl/>
          <w:lang w:eastAsia="en-US"/>
        </w:rPr>
        <w:t xml:space="preserve"> הכוללים נתונים ביומטריים וכאלה שאינם כוללים נתונים ביומטריים. מטרת מכרז זה הנה להתקשר עם ספק שיעניק לרשות שירותי דיוור יעילים ואיכותיים, במסגרתם יימסרו מסמכי הנסיעה הביומטריים למבקשי </w:t>
      </w:r>
      <w:r w:rsidR="0075761C" w:rsidRPr="003D2173">
        <w:rPr>
          <w:sz w:val="22"/>
          <w:rtl/>
          <w:lang w:eastAsia="en-US"/>
        </w:rPr>
        <w:t>הדרכון</w:t>
      </w:r>
      <w:r w:rsidRPr="003D2173">
        <w:rPr>
          <w:sz w:val="22"/>
          <w:rtl/>
          <w:lang w:eastAsia="en-US"/>
        </w:rPr>
        <w:t xml:space="preserve"> בישראל, בכתובת שתימסר על ידם, כמפורט במפרט העבודה, נספח </w:t>
      </w:r>
      <w:r w:rsidR="008873D4" w:rsidRPr="003D2173">
        <w:rPr>
          <w:rFonts w:hint="eastAsia"/>
          <w:sz w:val="22"/>
          <w:rtl/>
          <w:lang w:eastAsia="en-US"/>
        </w:rPr>
        <w:t>א</w:t>
      </w:r>
      <w:r w:rsidR="008873D4" w:rsidRPr="003D2173">
        <w:rPr>
          <w:sz w:val="22"/>
          <w:rtl/>
          <w:lang w:eastAsia="en-US"/>
        </w:rPr>
        <w:t>'</w:t>
      </w:r>
      <w:r w:rsidRPr="003D2173">
        <w:rPr>
          <w:sz w:val="22"/>
          <w:rtl/>
          <w:lang w:eastAsia="en-US"/>
        </w:rPr>
        <w:t xml:space="preserve"> למכרז. </w:t>
      </w:r>
    </w:p>
    <w:p w14:paraId="3A895B53" w14:textId="77777777" w:rsidR="000472F3" w:rsidRPr="003D2173" w:rsidRDefault="00591C00" w:rsidP="003D2173">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 xml:space="preserve">משקלה של מעטפה בה נשלח </w:t>
      </w:r>
      <w:r w:rsidR="00FA292D">
        <w:rPr>
          <w:rFonts w:hint="cs"/>
          <w:sz w:val="22"/>
          <w:rtl/>
          <w:lang w:eastAsia="en-US"/>
        </w:rPr>
        <w:t>דרכון רגיל</w:t>
      </w:r>
      <w:r>
        <w:rPr>
          <w:rFonts w:hint="cs"/>
          <w:sz w:val="22"/>
          <w:rtl/>
          <w:lang w:eastAsia="en-US"/>
        </w:rPr>
        <w:t xml:space="preserve"> הינו</w:t>
      </w:r>
      <w:r w:rsidR="00FA292D">
        <w:rPr>
          <w:rFonts w:hint="cs"/>
          <w:sz w:val="22"/>
          <w:rtl/>
          <w:lang w:eastAsia="en-US"/>
        </w:rPr>
        <w:t xml:space="preserve"> </w:t>
      </w:r>
      <w:r w:rsidR="001D44A3">
        <w:rPr>
          <w:rFonts w:hint="cs"/>
          <w:sz w:val="22"/>
          <w:rtl/>
          <w:lang w:eastAsia="en-US"/>
        </w:rPr>
        <w:t>48</w:t>
      </w:r>
      <w:r w:rsidR="00FA292D">
        <w:rPr>
          <w:rFonts w:hint="cs"/>
          <w:sz w:val="22"/>
          <w:rtl/>
          <w:lang w:eastAsia="en-US"/>
        </w:rPr>
        <w:t xml:space="preserve"> גרם. </w:t>
      </w:r>
      <w:r>
        <w:rPr>
          <w:rFonts w:hint="cs"/>
          <w:sz w:val="22"/>
          <w:rtl/>
          <w:lang w:eastAsia="en-US"/>
        </w:rPr>
        <w:t xml:space="preserve">משקלה של מעטפה בה נשלח </w:t>
      </w:r>
      <w:r w:rsidR="00FA292D">
        <w:rPr>
          <w:rFonts w:hint="cs"/>
          <w:sz w:val="22"/>
          <w:rtl/>
          <w:lang w:eastAsia="en-US"/>
        </w:rPr>
        <w:t xml:space="preserve">דרכון עסקי </w:t>
      </w:r>
      <w:r>
        <w:rPr>
          <w:rFonts w:hint="cs"/>
          <w:sz w:val="22"/>
          <w:rtl/>
          <w:lang w:eastAsia="en-US"/>
        </w:rPr>
        <w:t>הינו</w:t>
      </w:r>
      <w:r w:rsidR="00FA292D">
        <w:rPr>
          <w:rFonts w:hint="cs"/>
          <w:sz w:val="22"/>
          <w:rtl/>
          <w:lang w:eastAsia="en-US"/>
        </w:rPr>
        <w:t xml:space="preserve"> </w:t>
      </w:r>
      <w:r w:rsidR="001D44A3">
        <w:rPr>
          <w:rFonts w:hint="cs"/>
          <w:sz w:val="22"/>
          <w:rtl/>
          <w:lang w:eastAsia="en-US"/>
        </w:rPr>
        <w:t>56</w:t>
      </w:r>
      <w:r w:rsidR="00FA292D">
        <w:rPr>
          <w:rFonts w:hint="cs"/>
          <w:sz w:val="22"/>
          <w:rtl/>
          <w:lang w:eastAsia="en-US"/>
        </w:rPr>
        <w:t xml:space="preserve"> גרם. כ</w:t>
      </w:r>
      <w:r w:rsidR="008B649D">
        <w:rPr>
          <w:rFonts w:hint="cs"/>
          <w:sz w:val="22"/>
          <w:rtl/>
          <w:lang w:eastAsia="en-US"/>
        </w:rPr>
        <w:t>יום כ</w:t>
      </w:r>
      <w:r w:rsidR="00FA292D">
        <w:rPr>
          <w:rFonts w:hint="cs"/>
          <w:sz w:val="22"/>
          <w:rtl/>
          <w:lang w:eastAsia="en-US"/>
        </w:rPr>
        <w:t xml:space="preserve">אחוז </w:t>
      </w:r>
      <w:r w:rsidR="008B649D">
        <w:rPr>
          <w:rFonts w:hint="cs"/>
          <w:sz w:val="22"/>
          <w:rtl/>
          <w:lang w:eastAsia="en-US"/>
        </w:rPr>
        <w:t xml:space="preserve">אחד מכלל </w:t>
      </w:r>
      <w:r w:rsidR="00FA292D">
        <w:rPr>
          <w:rFonts w:hint="cs"/>
          <w:sz w:val="22"/>
          <w:rtl/>
          <w:lang w:eastAsia="en-US"/>
        </w:rPr>
        <w:t xml:space="preserve">מהדרכונים </w:t>
      </w:r>
      <w:r>
        <w:rPr>
          <w:rFonts w:hint="cs"/>
          <w:sz w:val="22"/>
          <w:rtl/>
          <w:lang w:eastAsia="en-US"/>
        </w:rPr>
        <w:t xml:space="preserve">שנשלחים הינם דרכונים </w:t>
      </w:r>
      <w:r w:rsidR="00FA292D">
        <w:rPr>
          <w:rFonts w:hint="cs"/>
          <w:sz w:val="22"/>
          <w:rtl/>
          <w:lang w:eastAsia="en-US"/>
        </w:rPr>
        <w:t>עסקיים.</w:t>
      </w:r>
    </w:p>
    <w:p w14:paraId="4281632F" w14:textId="77777777" w:rsidR="009A3891" w:rsidRDefault="009A3891">
      <w:pPr>
        <w:pStyle w:val="20"/>
        <w:keepNext/>
        <w:keepLines/>
        <w:numPr>
          <w:ilvl w:val="2"/>
          <w:numId w:val="1"/>
        </w:numPr>
        <w:tabs>
          <w:tab w:val="clear" w:pos="1956"/>
          <w:tab w:val="num" w:pos="1391"/>
          <w:tab w:val="num" w:pos="1997"/>
        </w:tabs>
        <w:spacing w:before="0" w:after="0"/>
        <w:ind w:left="1391" w:hanging="709"/>
        <w:rPr>
          <w:sz w:val="22"/>
          <w:lang w:eastAsia="en-US"/>
        </w:rPr>
      </w:pPr>
      <w:r w:rsidRPr="003D2173">
        <w:rPr>
          <w:sz w:val="22"/>
          <w:rtl/>
          <w:lang w:eastAsia="en-US"/>
        </w:rPr>
        <w:t>כיום, מסמכי הנסיעה נשלחים ל</w:t>
      </w:r>
      <w:r w:rsidR="0075761C" w:rsidRPr="003D2173">
        <w:rPr>
          <w:sz w:val="22"/>
          <w:rtl/>
          <w:lang w:eastAsia="en-US"/>
        </w:rPr>
        <w:t>מבקש הדרכון</w:t>
      </w:r>
      <w:r w:rsidRPr="003D2173">
        <w:rPr>
          <w:sz w:val="22"/>
          <w:rtl/>
          <w:lang w:eastAsia="en-US"/>
        </w:rPr>
        <w:t xml:space="preserve"> באמצעות דואר רשום של דואר ישראל בע"מ.</w:t>
      </w:r>
    </w:p>
    <w:p w14:paraId="78C6C85B" w14:textId="77777777" w:rsidR="009E446B" w:rsidRDefault="009E446B">
      <w:pPr>
        <w:pStyle w:val="20"/>
        <w:keepNext/>
        <w:keepLines/>
        <w:numPr>
          <w:ilvl w:val="2"/>
          <w:numId w:val="1"/>
        </w:numPr>
        <w:tabs>
          <w:tab w:val="clear" w:pos="1956"/>
          <w:tab w:val="num" w:pos="1391"/>
          <w:tab w:val="num" w:pos="1997"/>
        </w:tabs>
        <w:spacing w:before="0" w:after="0"/>
        <w:ind w:left="1391" w:hanging="709"/>
        <w:rPr>
          <w:sz w:val="22"/>
          <w:lang w:eastAsia="en-US"/>
        </w:rPr>
      </w:pPr>
      <w:r>
        <w:rPr>
          <w:rFonts w:hint="cs"/>
          <w:sz w:val="22"/>
          <w:rtl/>
          <w:lang w:eastAsia="en-US"/>
        </w:rPr>
        <w:t>יובהר כי כל הנתונים המובאים להלן ניתנים למטרת היערכות המציעים למכרז, כי הם משקפים את המצב נכון למועד פרסום המכרז, כי אין בהם כדי לחייב את הרשות בכל צורה וכי על המציעים מוטלת האחריות המלאה לבצע את כל הנדרש על מנת לקבל את כל ההחלטות הנדרשות על מנת להגיש את הצעתם למכרז זה.</w:t>
      </w:r>
    </w:p>
    <w:p w14:paraId="7D01336E" w14:textId="77777777" w:rsidR="003521CD" w:rsidRPr="003D2173" w:rsidRDefault="003521CD" w:rsidP="003D2173">
      <w:pPr>
        <w:pStyle w:val="20"/>
        <w:keepNext/>
        <w:keepLines/>
        <w:numPr>
          <w:ilvl w:val="2"/>
          <w:numId w:val="1"/>
        </w:numPr>
        <w:tabs>
          <w:tab w:val="clear" w:pos="1956"/>
          <w:tab w:val="num" w:pos="1391"/>
          <w:tab w:val="num" w:pos="1997"/>
        </w:tabs>
        <w:spacing w:before="0" w:after="0"/>
        <w:ind w:left="1391" w:hanging="709"/>
        <w:rPr>
          <w:sz w:val="22"/>
          <w:lang w:eastAsia="en-US"/>
        </w:rPr>
      </w:pPr>
      <w:bookmarkStart w:id="18" w:name="_Ref504394094"/>
      <w:r w:rsidRPr="003D2173">
        <w:rPr>
          <w:rFonts w:hint="eastAsia"/>
          <w:sz w:val="22"/>
          <w:rtl/>
          <w:lang w:eastAsia="en-US"/>
        </w:rPr>
        <w:t>להלן</w:t>
      </w:r>
      <w:r w:rsidRPr="003D2173">
        <w:rPr>
          <w:sz w:val="22"/>
          <w:rtl/>
          <w:lang w:eastAsia="en-US"/>
        </w:rPr>
        <w:t xml:space="preserve"> </w:t>
      </w:r>
      <w:r w:rsidRPr="003D2173">
        <w:rPr>
          <w:rFonts w:hint="eastAsia"/>
          <w:sz w:val="22"/>
          <w:rtl/>
          <w:lang w:eastAsia="en-US"/>
        </w:rPr>
        <w:t>נתוני</w:t>
      </w:r>
      <w:r w:rsidRPr="003D2173">
        <w:rPr>
          <w:sz w:val="22"/>
          <w:rtl/>
          <w:lang w:eastAsia="en-US"/>
        </w:rPr>
        <w:t xml:space="preserve"> </w:t>
      </w:r>
      <w:r w:rsidRPr="003D2173">
        <w:rPr>
          <w:rFonts w:hint="eastAsia"/>
          <w:sz w:val="22"/>
          <w:rtl/>
          <w:lang w:eastAsia="en-US"/>
        </w:rPr>
        <w:t>כמויות</w:t>
      </w:r>
      <w:r w:rsidRPr="003D2173">
        <w:rPr>
          <w:sz w:val="22"/>
          <w:rtl/>
          <w:lang w:eastAsia="en-US"/>
        </w:rPr>
        <w:t xml:space="preserve"> </w:t>
      </w:r>
      <w:r w:rsidRPr="003D2173">
        <w:rPr>
          <w:rFonts w:hint="eastAsia"/>
          <w:sz w:val="22"/>
          <w:rtl/>
          <w:lang w:eastAsia="en-US"/>
        </w:rPr>
        <w:t>הדרכונים</w:t>
      </w:r>
      <w:r w:rsidRPr="003D2173">
        <w:rPr>
          <w:sz w:val="22"/>
          <w:rtl/>
          <w:lang w:eastAsia="en-US"/>
        </w:rPr>
        <w:t xml:space="preserve"> </w:t>
      </w:r>
      <w:r w:rsidRPr="003D2173">
        <w:rPr>
          <w:rFonts w:hint="eastAsia"/>
          <w:sz w:val="22"/>
          <w:rtl/>
          <w:lang w:eastAsia="en-US"/>
        </w:rPr>
        <w:t>שהונפקו</w:t>
      </w:r>
      <w:r w:rsidRPr="003D2173">
        <w:rPr>
          <w:sz w:val="22"/>
          <w:rtl/>
          <w:lang w:eastAsia="en-US"/>
        </w:rPr>
        <w:t xml:space="preserve"> </w:t>
      </w:r>
      <w:r w:rsidRPr="003D2173">
        <w:rPr>
          <w:rFonts w:hint="eastAsia"/>
          <w:sz w:val="22"/>
          <w:rtl/>
          <w:lang w:eastAsia="en-US"/>
        </w:rPr>
        <w:t>בשנים</w:t>
      </w:r>
      <w:r w:rsidRPr="003D2173">
        <w:rPr>
          <w:sz w:val="22"/>
          <w:rtl/>
          <w:lang w:eastAsia="en-US"/>
        </w:rPr>
        <w:t xml:space="preserve"> </w:t>
      </w:r>
      <w:r w:rsidRPr="003D2173">
        <w:rPr>
          <w:rFonts w:hint="eastAsia"/>
          <w:sz w:val="22"/>
          <w:rtl/>
          <w:lang w:eastAsia="en-US"/>
        </w:rPr>
        <w:t>האחרונות</w:t>
      </w:r>
      <w:r w:rsidRPr="003D2173">
        <w:rPr>
          <w:sz w:val="22"/>
          <w:rtl/>
          <w:lang w:eastAsia="en-US"/>
        </w:rPr>
        <w:t xml:space="preserve"> </w:t>
      </w:r>
      <w:r w:rsidRPr="003D2173">
        <w:rPr>
          <w:rFonts w:hint="eastAsia"/>
          <w:sz w:val="22"/>
          <w:rtl/>
          <w:lang w:eastAsia="en-US"/>
        </w:rPr>
        <w:t>בחלוקה</w:t>
      </w:r>
      <w:r w:rsidRPr="003D2173">
        <w:rPr>
          <w:sz w:val="22"/>
          <w:rtl/>
          <w:lang w:eastAsia="en-US"/>
        </w:rPr>
        <w:t xml:space="preserve"> </w:t>
      </w:r>
      <w:r w:rsidRPr="003D2173">
        <w:rPr>
          <w:rFonts w:hint="eastAsia"/>
          <w:sz w:val="22"/>
          <w:rtl/>
          <w:lang w:eastAsia="en-US"/>
        </w:rPr>
        <w:t>לחודשי</w:t>
      </w:r>
      <w:r w:rsidRPr="003D2173">
        <w:rPr>
          <w:sz w:val="22"/>
          <w:rtl/>
          <w:lang w:eastAsia="en-US"/>
        </w:rPr>
        <w:t xml:space="preserve"> </w:t>
      </w:r>
      <w:r w:rsidRPr="003D2173">
        <w:rPr>
          <w:rFonts w:hint="eastAsia"/>
          <w:sz w:val="22"/>
          <w:rtl/>
          <w:lang w:eastAsia="en-US"/>
        </w:rPr>
        <w:t>הנפקה</w:t>
      </w:r>
      <w:r w:rsidRPr="003D2173">
        <w:rPr>
          <w:sz w:val="22"/>
          <w:rtl/>
          <w:lang w:eastAsia="en-US"/>
        </w:rPr>
        <w:t>:</w:t>
      </w:r>
    </w:p>
    <w:tbl>
      <w:tblPr>
        <w:bidiVisual/>
        <w:tblW w:w="0" w:type="auto"/>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4A0" w:firstRow="1" w:lastRow="0" w:firstColumn="1" w:lastColumn="0" w:noHBand="0" w:noVBand="1"/>
      </w:tblPr>
      <w:tblGrid>
        <w:gridCol w:w="1218"/>
        <w:gridCol w:w="1218"/>
        <w:gridCol w:w="1218"/>
        <w:gridCol w:w="1219"/>
        <w:gridCol w:w="1218"/>
        <w:gridCol w:w="1218"/>
        <w:gridCol w:w="1219"/>
      </w:tblGrid>
      <w:tr w:rsidR="001D44A3" w:rsidRPr="001D44A3" w14:paraId="6D659AED" w14:textId="77777777" w:rsidTr="00843EF6">
        <w:tc>
          <w:tcPr>
            <w:tcW w:w="1218" w:type="dxa"/>
            <w:tcBorders>
              <w:top w:val="single" w:sz="4" w:space="0" w:color="4472C4"/>
              <w:left w:val="single" w:sz="4" w:space="0" w:color="4472C4"/>
              <w:bottom w:val="single" w:sz="4" w:space="0" w:color="4472C4"/>
              <w:right w:val="nil"/>
            </w:tcBorders>
            <w:shd w:val="clear" w:color="auto" w:fill="4472C4"/>
            <w:vAlign w:val="center"/>
          </w:tcPr>
          <w:p w14:paraId="321F0437"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חודש/שנה</w:t>
            </w:r>
          </w:p>
        </w:tc>
        <w:tc>
          <w:tcPr>
            <w:tcW w:w="1218" w:type="dxa"/>
            <w:tcBorders>
              <w:top w:val="single" w:sz="4" w:space="0" w:color="4472C4"/>
              <w:left w:val="nil"/>
              <w:bottom w:val="single" w:sz="4" w:space="0" w:color="4472C4"/>
              <w:right w:val="nil"/>
            </w:tcBorders>
            <w:shd w:val="clear" w:color="auto" w:fill="4472C4"/>
          </w:tcPr>
          <w:p w14:paraId="6AF17231"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2020</w:t>
            </w:r>
          </w:p>
        </w:tc>
        <w:tc>
          <w:tcPr>
            <w:tcW w:w="1218" w:type="dxa"/>
            <w:tcBorders>
              <w:top w:val="single" w:sz="4" w:space="0" w:color="4472C4"/>
              <w:left w:val="nil"/>
              <w:bottom w:val="single" w:sz="4" w:space="0" w:color="4472C4"/>
              <w:right w:val="nil"/>
            </w:tcBorders>
            <w:shd w:val="clear" w:color="auto" w:fill="4472C4"/>
            <w:vAlign w:val="center"/>
          </w:tcPr>
          <w:p w14:paraId="4BB6B531"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2019</w:t>
            </w:r>
          </w:p>
        </w:tc>
        <w:tc>
          <w:tcPr>
            <w:tcW w:w="1219" w:type="dxa"/>
            <w:tcBorders>
              <w:top w:val="single" w:sz="4" w:space="0" w:color="4472C4"/>
              <w:left w:val="nil"/>
              <w:bottom w:val="single" w:sz="4" w:space="0" w:color="4472C4"/>
              <w:right w:val="nil"/>
            </w:tcBorders>
            <w:shd w:val="clear" w:color="auto" w:fill="4472C4"/>
            <w:vAlign w:val="center"/>
          </w:tcPr>
          <w:p w14:paraId="3B51E827"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2018</w:t>
            </w:r>
          </w:p>
        </w:tc>
        <w:tc>
          <w:tcPr>
            <w:tcW w:w="1218" w:type="dxa"/>
            <w:tcBorders>
              <w:top w:val="single" w:sz="4" w:space="0" w:color="4472C4"/>
              <w:left w:val="nil"/>
              <w:bottom w:val="single" w:sz="4" w:space="0" w:color="4472C4"/>
              <w:right w:val="nil"/>
            </w:tcBorders>
            <w:shd w:val="clear" w:color="auto" w:fill="4472C4"/>
            <w:vAlign w:val="center"/>
          </w:tcPr>
          <w:p w14:paraId="5043E15B"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2017</w:t>
            </w:r>
          </w:p>
        </w:tc>
        <w:tc>
          <w:tcPr>
            <w:tcW w:w="1218" w:type="dxa"/>
            <w:tcBorders>
              <w:top w:val="single" w:sz="4" w:space="0" w:color="4472C4"/>
              <w:left w:val="nil"/>
              <w:bottom w:val="single" w:sz="4" w:space="0" w:color="4472C4"/>
              <w:right w:val="nil"/>
            </w:tcBorders>
            <w:shd w:val="clear" w:color="auto" w:fill="4472C4"/>
            <w:vAlign w:val="center"/>
          </w:tcPr>
          <w:p w14:paraId="57293AF2"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b/>
                <w:bCs/>
                <w:sz w:val="24"/>
                <w:lang w:eastAsia="en-US"/>
              </w:rPr>
            </w:pPr>
            <w:r w:rsidRPr="001D44A3">
              <w:rPr>
                <w:rFonts w:ascii="David" w:hAnsi="David"/>
                <w:b/>
                <w:bCs/>
                <w:sz w:val="24"/>
                <w:lang w:eastAsia="en-US"/>
              </w:rPr>
              <w:t>2016</w:t>
            </w:r>
          </w:p>
        </w:tc>
        <w:tc>
          <w:tcPr>
            <w:tcW w:w="1219" w:type="dxa"/>
            <w:tcBorders>
              <w:top w:val="single" w:sz="4" w:space="0" w:color="4472C4"/>
              <w:left w:val="nil"/>
              <w:bottom w:val="single" w:sz="4" w:space="0" w:color="4472C4"/>
              <w:right w:val="single" w:sz="4" w:space="0" w:color="4472C4"/>
            </w:tcBorders>
            <w:shd w:val="clear" w:color="auto" w:fill="4472C4"/>
            <w:vAlign w:val="center"/>
          </w:tcPr>
          <w:p w14:paraId="63C73C6A" w14:textId="77777777" w:rsidR="001D44A3" w:rsidRPr="001D44A3" w:rsidRDefault="001D44A3" w:rsidP="00843EF6">
            <w:pPr>
              <w:keepNext/>
              <w:keepLines/>
              <w:overflowPunct/>
              <w:autoSpaceDE/>
              <w:autoSpaceDN/>
              <w:adjustRightInd/>
              <w:spacing w:before="0" w:after="0" w:line="360" w:lineRule="auto"/>
              <w:textAlignment w:val="auto"/>
              <w:rPr>
                <w:rFonts w:ascii="David" w:hAnsi="David"/>
                <w:b/>
                <w:bCs/>
                <w:sz w:val="24"/>
                <w:rtl/>
                <w:lang w:eastAsia="en-US"/>
              </w:rPr>
            </w:pPr>
            <w:r w:rsidRPr="001D44A3">
              <w:rPr>
                <w:rFonts w:ascii="David" w:hAnsi="David"/>
                <w:b/>
                <w:bCs/>
                <w:sz w:val="24"/>
                <w:rtl/>
                <w:lang w:eastAsia="en-US"/>
              </w:rPr>
              <w:t>סה"כ</w:t>
            </w:r>
          </w:p>
        </w:tc>
      </w:tr>
      <w:tr w:rsidR="001D44A3" w:rsidRPr="001D44A3" w14:paraId="7310D4D7" w14:textId="77777777" w:rsidTr="00843EF6">
        <w:tc>
          <w:tcPr>
            <w:tcW w:w="1218" w:type="dxa"/>
            <w:shd w:val="clear" w:color="auto" w:fill="D9E2F3"/>
            <w:vAlign w:val="center"/>
          </w:tcPr>
          <w:p w14:paraId="6DF56FEE"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1</w:t>
            </w:r>
          </w:p>
        </w:tc>
        <w:tc>
          <w:tcPr>
            <w:tcW w:w="1218" w:type="dxa"/>
            <w:shd w:val="clear" w:color="auto" w:fill="D9E2F3"/>
            <w:vAlign w:val="bottom"/>
          </w:tcPr>
          <w:p w14:paraId="7BD3E4C9"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100,263</w:t>
            </w:r>
          </w:p>
        </w:tc>
        <w:tc>
          <w:tcPr>
            <w:tcW w:w="1218" w:type="dxa"/>
            <w:shd w:val="clear" w:color="auto" w:fill="D9E2F3"/>
          </w:tcPr>
          <w:p w14:paraId="0AFCDF72"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108,153</w:t>
            </w:r>
          </w:p>
        </w:tc>
        <w:tc>
          <w:tcPr>
            <w:tcW w:w="1219" w:type="dxa"/>
            <w:shd w:val="clear" w:color="auto" w:fill="D9E2F3"/>
            <w:vAlign w:val="center"/>
          </w:tcPr>
          <w:p w14:paraId="2214C599"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112822</w:t>
            </w:r>
          </w:p>
        </w:tc>
        <w:tc>
          <w:tcPr>
            <w:tcW w:w="1218" w:type="dxa"/>
            <w:shd w:val="clear" w:color="auto" w:fill="D9E2F3"/>
            <w:vAlign w:val="center"/>
          </w:tcPr>
          <w:p w14:paraId="11ED465E"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28563</w:t>
            </w:r>
          </w:p>
        </w:tc>
        <w:tc>
          <w:tcPr>
            <w:tcW w:w="1218" w:type="dxa"/>
            <w:shd w:val="clear" w:color="auto" w:fill="D9E2F3"/>
            <w:vAlign w:val="center"/>
          </w:tcPr>
          <w:p w14:paraId="56B13813"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23704</w:t>
            </w:r>
          </w:p>
        </w:tc>
        <w:tc>
          <w:tcPr>
            <w:tcW w:w="1219" w:type="dxa"/>
            <w:shd w:val="clear" w:color="auto" w:fill="D9E2F3"/>
            <w:vAlign w:val="center"/>
          </w:tcPr>
          <w:p w14:paraId="67C10605"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373,505</w:t>
            </w:r>
          </w:p>
        </w:tc>
      </w:tr>
      <w:tr w:rsidR="001D44A3" w:rsidRPr="001D44A3" w14:paraId="6B7D91CE" w14:textId="77777777" w:rsidTr="00843EF6">
        <w:tc>
          <w:tcPr>
            <w:tcW w:w="1218" w:type="dxa"/>
            <w:shd w:val="clear" w:color="auto" w:fill="auto"/>
            <w:vAlign w:val="center"/>
          </w:tcPr>
          <w:p w14:paraId="67C232F1"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2</w:t>
            </w:r>
          </w:p>
        </w:tc>
        <w:tc>
          <w:tcPr>
            <w:tcW w:w="1218" w:type="dxa"/>
            <w:vAlign w:val="bottom"/>
          </w:tcPr>
          <w:p w14:paraId="202924B0"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88,765</w:t>
            </w:r>
          </w:p>
        </w:tc>
        <w:tc>
          <w:tcPr>
            <w:tcW w:w="1218" w:type="dxa"/>
            <w:shd w:val="clear" w:color="auto" w:fill="auto"/>
          </w:tcPr>
          <w:p w14:paraId="6571454F"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105,489</w:t>
            </w:r>
          </w:p>
        </w:tc>
        <w:tc>
          <w:tcPr>
            <w:tcW w:w="1219" w:type="dxa"/>
            <w:shd w:val="clear" w:color="auto" w:fill="auto"/>
            <w:vAlign w:val="center"/>
          </w:tcPr>
          <w:p w14:paraId="457CCB94"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109229</w:t>
            </w:r>
          </w:p>
        </w:tc>
        <w:tc>
          <w:tcPr>
            <w:tcW w:w="1218" w:type="dxa"/>
            <w:shd w:val="clear" w:color="auto" w:fill="auto"/>
            <w:vAlign w:val="center"/>
          </w:tcPr>
          <w:p w14:paraId="5F9ACB79"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38037</w:t>
            </w:r>
          </w:p>
        </w:tc>
        <w:tc>
          <w:tcPr>
            <w:tcW w:w="1218" w:type="dxa"/>
            <w:shd w:val="clear" w:color="auto" w:fill="auto"/>
            <w:vAlign w:val="center"/>
          </w:tcPr>
          <w:p w14:paraId="507CD193"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32951</w:t>
            </w:r>
          </w:p>
        </w:tc>
        <w:tc>
          <w:tcPr>
            <w:tcW w:w="1219" w:type="dxa"/>
            <w:shd w:val="clear" w:color="auto" w:fill="auto"/>
            <w:vAlign w:val="center"/>
          </w:tcPr>
          <w:p w14:paraId="5F80CE77"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374,471</w:t>
            </w:r>
          </w:p>
        </w:tc>
      </w:tr>
      <w:tr w:rsidR="001D44A3" w:rsidRPr="001D44A3" w14:paraId="0F353E61" w14:textId="77777777" w:rsidTr="00843EF6">
        <w:tc>
          <w:tcPr>
            <w:tcW w:w="1218" w:type="dxa"/>
            <w:shd w:val="clear" w:color="auto" w:fill="D9E2F3"/>
            <w:vAlign w:val="center"/>
          </w:tcPr>
          <w:p w14:paraId="4B4F7F3A"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3</w:t>
            </w:r>
          </w:p>
        </w:tc>
        <w:tc>
          <w:tcPr>
            <w:tcW w:w="1218" w:type="dxa"/>
            <w:shd w:val="clear" w:color="auto" w:fill="D9E2F3"/>
            <w:vAlign w:val="bottom"/>
          </w:tcPr>
          <w:p w14:paraId="43D0A36B"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42,375</w:t>
            </w:r>
          </w:p>
        </w:tc>
        <w:tc>
          <w:tcPr>
            <w:tcW w:w="1218" w:type="dxa"/>
            <w:shd w:val="clear" w:color="auto" w:fill="D9E2F3"/>
          </w:tcPr>
          <w:p w14:paraId="361A276C"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102,371</w:t>
            </w:r>
          </w:p>
        </w:tc>
        <w:tc>
          <w:tcPr>
            <w:tcW w:w="1219" w:type="dxa"/>
            <w:shd w:val="clear" w:color="auto" w:fill="D9E2F3"/>
            <w:vAlign w:val="center"/>
          </w:tcPr>
          <w:p w14:paraId="24673520"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115640</w:t>
            </w:r>
          </w:p>
        </w:tc>
        <w:tc>
          <w:tcPr>
            <w:tcW w:w="1218" w:type="dxa"/>
            <w:shd w:val="clear" w:color="auto" w:fill="D9E2F3"/>
            <w:vAlign w:val="center"/>
          </w:tcPr>
          <w:p w14:paraId="266DCCC4"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35649</w:t>
            </w:r>
          </w:p>
        </w:tc>
        <w:tc>
          <w:tcPr>
            <w:tcW w:w="1218" w:type="dxa"/>
            <w:shd w:val="clear" w:color="auto" w:fill="D9E2F3"/>
            <w:vAlign w:val="center"/>
          </w:tcPr>
          <w:p w14:paraId="5D554142"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28433</w:t>
            </w:r>
          </w:p>
        </w:tc>
        <w:tc>
          <w:tcPr>
            <w:tcW w:w="1219" w:type="dxa"/>
            <w:shd w:val="clear" w:color="auto" w:fill="D9E2F3"/>
            <w:vAlign w:val="center"/>
          </w:tcPr>
          <w:p w14:paraId="2AB57AD0"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324,468</w:t>
            </w:r>
          </w:p>
        </w:tc>
      </w:tr>
      <w:tr w:rsidR="001D44A3" w:rsidRPr="001D44A3" w14:paraId="0B8CC2C1" w14:textId="77777777" w:rsidTr="00843EF6">
        <w:tc>
          <w:tcPr>
            <w:tcW w:w="1218" w:type="dxa"/>
            <w:shd w:val="clear" w:color="auto" w:fill="auto"/>
            <w:vAlign w:val="center"/>
          </w:tcPr>
          <w:p w14:paraId="08A6C74A"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4</w:t>
            </w:r>
          </w:p>
        </w:tc>
        <w:tc>
          <w:tcPr>
            <w:tcW w:w="1218" w:type="dxa"/>
            <w:vAlign w:val="bottom"/>
          </w:tcPr>
          <w:p w14:paraId="01381045"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1,626</w:t>
            </w:r>
          </w:p>
        </w:tc>
        <w:tc>
          <w:tcPr>
            <w:tcW w:w="1218" w:type="dxa"/>
            <w:shd w:val="clear" w:color="auto" w:fill="auto"/>
          </w:tcPr>
          <w:p w14:paraId="5ED4C4E3"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70,932</w:t>
            </w:r>
          </w:p>
        </w:tc>
        <w:tc>
          <w:tcPr>
            <w:tcW w:w="1219" w:type="dxa"/>
            <w:shd w:val="clear" w:color="auto" w:fill="auto"/>
            <w:vAlign w:val="center"/>
          </w:tcPr>
          <w:p w14:paraId="23921D8C"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96489</w:t>
            </w:r>
          </w:p>
        </w:tc>
        <w:tc>
          <w:tcPr>
            <w:tcW w:w="1218" w:type="dxa"/>
            <w:shd w:val="clear" w:color="auto" w:fill="auto"/>
            <w:vAlign w:val="center"/>
          </w:tcPr>
          <w:p w14:paraId="37844413"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29134</w:t>
            </w:r>
          </w:p>
        </w:tc>
        <w:tc>
          <w:tcPr>
            <w:tcW w:w="1218" w:type="dxa"/>
            <w:shd w:val="clear" w:color="auto" w:fill="auto"/>
            <w:vAlign w:val="center"/>
          </w:tcPr>
          <w:p w14:paraId="683459ED"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15659</w:t>
            </w:r>
          </w:p>
        </w:tc>
        <w:tc>
          <w:tcPr>
            <w:tcW w:w="1219" w:type="dxa"/>
            <w:shd w:val="clear" w:color="auto" w:fill="auto"/>
            <w:vAlign w:val="center"/>
          </w:tcPr>
          <w:p w14:paraId="3B6ACED0"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213,840</w:t>
            </w:r>
          </w:p>
        </w:tc>
      </w:tr>
      <w:tr w:rsidR="001D44A3" w:rsidRPr="001D44A3" w14:paraId="6971BE9B" w14:textId="77777777" w:rsidTr="00843EF6">
        <w:tc>
          <w:tcPr>
            <w:tcW w:w="1218" w:type="dxa"/>
            <w:shd w:val="clear" w:color="auto" w:fill="D9E2F3"/>
            <w:vAlign w:val="center"/>
          </w:tcPr>
          <w:p w14:paraId="32181AA4"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5</w:t>
            </w:r>
          </w:p>
        </w:tc>
        <w:tc>
          <w:tcPr>
            <w:tcW w:w="1218" w:type="dxa"/>
            <w:shd w:val="clear" w:color="auto" w:fill="D9E2F3"/>
            <w:vAlign w:val="bottom"/>
          </w:tcPr>
          <w:p w14:paraId="61C2C5B7"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22,710</w:t>
            </w:r>
          </w:p>
        </w:tc>
        <w:tc>
          <w:tcPr>
            <w:tcW w:w="1218" w:type="dxa"/>
            <w:shd w:val="clear" w:color="auto" w:fill="D9E2F3"/>
          </w:tcPr>
          <w:p w14:paraId="0827E9E8"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104,009</w:t>
            </w:r>
          </w:p>
        </w:tc>
        <w:tc>
          <w:tcPr>
            <w:tcW w:w="1219" w:type="dxa"/>
            <w:shd w:val="clear" w:color="auto" w:fill="D9E2F3"/>
            <w:vAlign w:val="center"/>
          </w:tcPr>
          <w:p w14:paraId="7E451662"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127907</w:t>
            </w:r>
          </w:p>
        </w:tc>
        <w:tc>
          <w:tcPr>
            <w:tcW w:w="1218" w:type="dxa"/>
            <w:shd w:val="clear" w:color="auto" w:fill="D9E2F3"/>
            <w:vAlign w:val="center"/>
          </w:tcPr>
          <w:p w14:paraId="3B78BB24"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41814</w:t>
            </w:r>
          </w:p>
        </w:tc>
        <w:tc>
          <w:tcPr>
            <w:tcW w:w="1218" w:type="dxa"/>
            <w:shd w:val="clear" w:color="auto" w:fill="D9E2F3"/>
            <w:vAlign w:val="center"/>
          </w:tcPr>
          <w:p w14:paraId="21B03291"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31323</w:t>
            </w:r>
          </w:p>
        </w:tc>
        <w:tc>
          <w:tcPr>
            <w:tcW w:w="1219" w:type="dxa"/>
            <w:shd w:val="clear" w:color="auto" w:fill="D9E2F3"/>
            <w:vAlign w:val="center"/>
          </w:tcPr>
          <w:p w14:paraId="7F909A05"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327,763</w:t>
            </w:r>
          </w:p>
        </w:tc>
      </w:tr>
      <w:tr w:rsidR="001D44A3" w:rsidRPr="001D44A3" w14:paraId="73836C86" w14:textId="77777777" w:rsidTr="00843EF6">
        <w:tc>
          <w:tcPr>
            <w:tcW w:w="1218" w:type="dxa"/>
            <w:shd w:val="clear" w:color="auto" w:fill="auto"/>
            <w:vAlign w:val="center"/>
          </w:tcPr>
          <w:p w14:paraId="4BAA25D6"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6</w:t>
            </w:r>
          </w:p>
        </w:tc>
        <w:tc>
          <w:tcPr>
            <w:tcW w:w="1218" w:type="dxa"/>
            <w:vAlign w:val="bottom"/>
          </w:tcPr>
          <w:p w14:paraId="597A614D"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30,589</w:t>
            </w:r>
          </w:p>
        </w:tc>
        <w:tc>
          <w:tcPr>
            <w:tcW w:w="1218" w:type="dxa"/>
            <w:shd w:val="clear" w:color="auto" w:fill="auto"/>
          </w:tcPr>
          <w:p w14:paraId="46F3A9A7"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89,266</w:t>
            </w:r>
          </w:p>
        </w:tc>
        <w:tc>
          <w:tcPr>
            <w:tcW w:w="1219" w:type="dxa"/>
            <w:shd w:val="clear" w:color="auto" w:fill="auto"/>
            <w:vAlign w:val="center"/>
          </w:tcPr>
          <w:p w14:paraId="0CC04DFA"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118688</w:t>
            </w:r>
          </w:p>
        </w:tc>
        <w:tc>
          <w:tcPr>
            <w:tcW w:w="1218" w:type="dxa"/>
            <w:shd w:val="clear" w:color="auto" w:fill="auto"/>
            <w:vAlign w:val="center"/>
          </w:tcPr>
          <w:p w14:paraId="487C2F49"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102621</w:t>
            </w:r>
          </w:p>
        </w:tc>
        <w:tc>
          <w:tcPr>
            <w:tcW w:w="1218" w:type="dxa"/>
            <w:shd w:val="clear" w:color="auto" w:fill="auto"/>
            <w:vAlign w:val="center"/>
          </w:tcPr>
          <w:p w14:paraId="5F2ED796"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32831</w:t>
            </w:r>
          </w:p>
        </w:tc>
        <w:tc>
          <w:tcPr>
            <w:tcW w:w="1219" w:type="dxa"/>
            <w:shd w:val="clear" w:color="auto" w:fill="auto"/>
            <w:vAlign w:val="center"/>
          </w:tcPr>
          <w:p w14:paraId="23118E0E"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373,995</w:t>
            </w:r>
          </w:p>
        </w:tc>
      </w:tr>
      <w:tr w:rsidR="001D44A3" w:rsidRPr="001D44A3" w14:paraId="4989B474" w14:textId="77777777" w:rsidTr="00843EF6">
        <w:tc>
          <w:tcPr>
            <w:tcW w:w="1218" w:type="dxa"/>
            <w:shd w:val="clear" w:color="auto" w:fill="D9E2F3"/>
            <w:vAlign w:val="center"/>
          </w:tcPr>
          <w:p w14:paraId="13E74EC9"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7</w:t>
            </w:r>
          </w:p>
        </w:tc>
        <w:tc>
          <w:tcPr>
            <w:tcW w:w="1218" w:type="dxa"/>
            <w:shd w:val="clear" w:color="auto" w:fill="D9E2F3"/>
            <w:vAlign w:val="bottom"/>
          </w:tcPr>
          <w:p w14:paraId="2BC64379"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22,521</w:t>
            </w:r>
          </w:p>
        </w:tc>
        <w:tc>
          <w:tcPr>
            <w:tcW w:w="1218" w:type="dxa"/>
            <w:shd w:val="clear" w:color="auto" w:fill="D9E2F3"/>
          </w:tcPr>
          <w:p w14:paraId="70173340"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119,506</w:t>
            </w:r>
          </w:p>
        </w:tc>
        <w:tc>
          <w:tcPr>
            <w:tcW w:w="1219" w:type="dxa"/>
            <w:shd w:val="clear" w:color="auto" w:fill="D9E2F3"/>
            <w:vAlign w:val="center"/>
          </w:tcPr>
          <w:p w14:paraId="4516043A"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136198</w:t>
            </w:r>
          </w:p>
        </w:tc>
        <w:tc>
          <w:tcPr>
            <w:tcW w:w="1218" w:type="dxa"/>
            <w:shd w:val="clear" w:color="auto" w:fill="D9E2F3"/>
            <w:vAlign w:val="center"/>
          </w:tcPr>
          <w:p w14:paraId="78AD0726"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113746</w:t>
            </w:r>
          </w:p>
        </w:tc>
        <w:tc>
          <w:tcPr>
            <w:tcW w:w="1218" w:type="dxa"/>
            <w:shd w:val="clear" w:color="auto" w:fill="D9E2F3"/>
            <w:vAlign w:val="center"/>
          </w:tcPr>
          <w:p w14:paraId="20F83418"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622</w:t>
            </w:r>
          </w:p>
        </w:tc>
        <w:tc>
          <w:tcPr>
            <w:tcW w:w="1219" w:type="dxa"/>
            <w:shd w:val="clear" w:color="auto" w:fill="D9E2F3"/>
            <w:vAlign w:val="center"/>
          </w:tcPr>
          <w:p w14:paraId="6CF336C9"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392,593</w:t>
            </w:r>
          </w:p>
        </w:tc>
      </w:tr>
      <w:tr w:rsidR="001D44A3" w:rsidRPr="001D44A3" w14:paraId="08CE30C7" w14:textId="77777777" w:rsidTr="00843EF6">
        <w:tc>
          <w:tcPr>
            <w:tcW w:w="1218" w:type="dxa"/>
            <w:shd w:val="clear" w:color="auto" w:fill="auto"/>
            <w:vAlign w:val="center"/>
          </w:tcPr>
          <w:p w14:paraId="42DCB4A9"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8</w:t>
            </w:r>
          </w:p>
        </w:tc>
        <w:tc>
          <w:tcPr>
            <w:tcW w:w="1218" w:type="dxa"/>
            <w:vAlign w:val="bottom"/>
          </w:tcPr>
          <w:p w14:paraId="280B8E2A"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24,437</w:t>
            </w:r>
          </w:p>
        </w:tc>
        <w:tc>
          <w:tcPr>
            <w:tcW w:w="1218" w:type="dxa"/>
            <w:shd w:val="clear" w:color="auto" w:fill="auto"/>
          </w:tcPr>
          <w:p w14:paraId="5E59A1C5"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84,865</w:t>
            </w:r>
          </w:p>
        </w:tc>
        <w:tc>
          <w:tcPr>
            <w:tcW w:w="1219" w:type="dxa"/>
            <w:shd w:val="clear" w:color="auto" w:fill="auto"/>
            <w:vAlign w:val="center"/>
          </w:tcPr>
          <w:p w14:paraId="2F9FEB78"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99749</w:t>
            </w:r>
          </w:p>
        </w:tc>
        <w:tc>
          <w:tcPr>
            <w:tcW w:w="1218" w:type="dxa"/>
            <w:shd w:val="clear" w:color="auto" w:fill="auto"/>
            <w:vAlign w:val="center"/>
          </w:tcPr>
          <w:p w14:paraId="25191976"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91882</w:t>
            </w:r>
          </w:p>
        </w:tc>
        <w:tc>
          <w:tcPr>
            <w:tcW w:w="1218" w:type="dxa"/>
            <w:shd w:val="clear" w:color="auto" w:fill="auto"/>
            <w:vAlign w:val="center"/>
          </w:tcPr>
          <w:p w14:paraId="4EF2868E"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429</w:t>
            </w:r>
          </w:p>
        </w:tc>
        <w:tc>
          <w:tcPr>
            <w:tcW w:w="1219" w:type="dxa"/>
            <w:shd w:val="clear" w:color="auto" w:fill="auto"/>
            <w:vAlign w:val="center"/>
          </w:tcPr>
          <w:p w14:paraId="4920C263"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301,362</w:t>
            </w:r>
          </w:p>
        </w:tc>
      </w:tr>
      <w:tr w:rsidR="001D44A3" w:rsidRPr="001D44A3" w14:paraId="3F5C19EB" w14:textId="77777777" w:rsidTr="00843EF6">
        <w:tc>
          <w:tcPr>
            <w:tcW w:w="1218" w:type="dxa"/>
            <w:shd w:val="clear" w:color="auto" w:fill="D9E2F3"/>
            <w:vAlign w:val="center"/>
          </w:tcPr>
          <w:p w14:paraId="6931E97A"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9</w:t>
            </w:r>
          </w:p>
        </w:tc>
        <w:tc>
          <w:tcPr>
            <w:tcW w:w="1218" w:type="dxa"/>
            <w:shd w:val="clear" w:color="auto" w:fill="D9E2F3"/>
            <w:vAlign w:val="bottom"/>
          </w:tcPr>
          <w:p w14:paraId="3AD6ED73"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18,944</w:t>
            </w:r>
          </w:p>
        </w:tc>
        <w:tc>
          <w:tcPr>
            <w:tcW w:w="1218" w:type="dxa"/>
            <w:shd w:val="clear" w:color="auto" w:fill="D9E2F3"/>
          </w:tcPr>
          <w:p w14:paraId="62601F7B"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64,357</w:t>
            </w:r>
          </w:p>
        </w:tc>
        <w:tc>
          <w:tcPr>
            <w:tcW w:w="1219" w:type="dxa"/>
            <w:shd w:val="clear" w:color="auto" w:fill="D9E2F3"/>
            <w:vAlign w:val="center"/>
          </w:tcPr>
          <w:p w14:paraId="1CA48F32"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39380</w:t>
            </w:r>
          </w:p>
        </w:tc>
        <w:tc>
          <w:tcPr>
            <w:tcW w:w="1218" w:type="dxa"/>
            <w:shd w:val="clear" w:color="auto" w:fill="D9E2F3"/>
            <w:vAlign w:val="center"/>
          </w:tcPr>
          <w:p w14:paraId="70163F03"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64815</w:t>
            </w:r>
          </w:p>
        </w:tc>
        <w:tc>
          <w:tcPr>
            <w:tcW w:w="1218" w:type="dxa"/>
            <w:shd w:val="clear" w:color="auto" w:fill="D9E2F3"/>
            <w:vAlign w:val="center"/>
          </w:tcPr>
          <w:p w14:paraId="207C4BBB"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208</w:t>
            </w:r>
          </w:p>
        </w:tc>
        <w:tc>
          <w:tcPr>
            <w:tcW w:w="1219" w:type="dxa"/>
            <w:shd w:val="clear" w:color="auto" w:fill="D9E2F3"/>
            <w:vAlign w:val="center"/>
          </w:tcPr>
          <w:p w14:paraId="5B71FF4D"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187,704</w:t>
            </w:r>
          </w:p>
        </w:tc>
      </w:tr>
      <w:tr w:rsidR="001D44A3" w:rsidRPr="001D44A3" w14:paraId="3F8373AF" w14:textId="77777777" w:rsidTr="00843EF6">
        <w:tc>
          <w:tcPr>
            <w:tcW w:w="1218" w:type="dxa"/>
            <w:shd w:val="clear" w:color="auto" w:fill="auto"/>
            <w:vAlign w:val="center"/>
          </w:tcPr>
          <w:p w14:paraId="4B5B2A42"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10</w:t>
            </w:r>
          </w:p>
        </w:tc>
        <w:tc>
          <w:tcPr>
            <w:tcW w:w="1218" w:type="dxa"/>
            <w:vAlign w:val="bottom"/>
          </w:tcPr>
          <w:p w14:paraId="0370F04F"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14,888</w:t>
            </w:r>
          </w:p>
        </w:tc>
        <w:tc>
          <w:tcPr>
            <w:tcW w:w="1218" w:type="dxa"/>
            <w:shd w:val="clear" w:color="auto" w:fill="auto"/>
          </w:tcPr>
          <w:p w14:paraId="1EBFC15F"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41,646</w:t>
            </w:r>
          </w:p>
        </w:tc>
        <w:tc>
          <w:tcPr>
            <w:tcW w:w="1219" w:type="dxa"/>
            <w:shd w:val="clear" w:color="auto" w:fill="auto"/>
            <w:vAlign w:val="center"/>
          </w:tcPr>
          <w:p w14:paraId="3D6A159B"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76835</w:t>
            </w:r>
          </w:p>
        </w:tc>
        <w:tc>
          <w:tcPr>
            <w:tcW w:w="1218" w:type="dxa"/>
            <w:shd w:val="clear" w:color="auto" w:fill="auto"/>
            <w:vAlign w:val="center"/>
          </w:tcPr>
          <w:p w14:paraId="29CBA8B6"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58549</w:t>
            </w:r>
          </w:p>
        </w:tc>
        <w:tc>
          <w:tcPr>
            <w:tcW w:w="1218" w:type="dxa"/>
            <w:shd w:val="clear" w:color="auto" w:fill="auto"/>
            <w:vAlign w:val="center"/>
          </w:tcPr>
          <w:p w14:paraId="051419F3"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113</w:t>
            </w:r>
          </w:p>
        </w:tc>
        <w:tc>
          <w:tcPr>
            <w:tcW w:w="1219" w:type="dxa"/>
            <w:shd w:val="clear" w:color="auto" w:fill="auto"/>
            <w:vAlign w:val="center"/>
          </w:tcPr>
          <w:p w14:paraId="6F342BDB"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192,031</w:t>
            </w:r>
          </w:p>
        </w:tc>
      </w:tr>
      <w:tr w:rsidR="001D44A3" w:rsidRPr="001D44A3" w14:paraId="6A8E4A43" w14:textId="77777777" w:rsidTr="00843EF6">
        <w:tc>
          <w:tcPr>
            <w:tcW w:w="1218" w:type="dxa"/>
            <w:shd w:val="clear" w:color="auto" w:fill="D9E2F3"/>
            <w:vAlign w:val="center"/>
          </w:tcPr>
          <w:p w14:paraId="30F9D59E"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11</w:t>
            </w:r>
          </w:p>
        </w:tc>
        <w:tc>
          <w:tcPr>
            <w:tcW w:w="1218" w:type="dxa"/>
            <w:shd w:val="clear" w:color="auto" w:fill="D9E2F3"/>
            <w:vAlign w:val="bottom"/>
          </w:tcPr>
          <w:p w14:paraId="7B84EE74"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39,118</w:t>
            </w:r>
          </w:p>
        </w:tc>
        <w:tc>
          <w:tcPr>
            <w:tcW w:w="1218" w:type="dxa"/>
            <w:shd w:val="clear" w:color="auto" w:fill="D9E2F3"/>
          </w:tcPr>
          <w:p w14:paraId="35BCD319"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87,925</w:t>
            </w:r>
          </w:p>
        </w:tc>
        <w:tc>
          <w:tcPr>
            <w:tcW w:w="1219" w:type="dxa"/>
            <w:shd w:val="clear" w:color="auto" w:fill="D9E2F3"/>
            <w:vAlign w:val="center"/>
          </w:tcPr>
          <w:p w14:paraId="27FB42C5"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93857</w:t>
            </w:r>
          </w:p>
        </w:tc>
        <w:tc>
          <w:tcPr>
            <w:tcW w:w="1218" w:type="dxa"/>
            <w:shd w:val="clear" w:color="auto" w:fill="D9E2F3"/>
            <w:vAlign w:val="center"/>
          </w:tcPr>
          <w:p w14:paraId="6D3D4D7D"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87631</w:t>
            </w:r>
          </w:p>
        </w:tc>
        <w:tc>
          <w:tcPr>
            <w:tcW w:w="1218" w:type="dxa"/>
            <w:shd w:val="clear" w:color="auto" w:fill="D9E2F3"/>
            <w:vAlign w:val="center"/>
          </w:tcPr>
          <w:p w14:paraId="63D2B104"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191</w:t>
            </w:r>
          </w:p>
        </w:tc>
        <w:tc>
          <w:tcPr>
            <w:tcW w:w="1219" w:type="dxa"/>
            <w:shd w:val="clear" w:color="auto" w:fill="D9E2F3"/>
            <w:vAlign w:val="center"/>
          </w:tcPr>
          <w:p w14:paraId="24DDC2FE"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308,722</w:t>
            </w:r>
          </w:p>
        </w:tc>
      </w:tr>
      <w:tr w:rsidR="001D44A3" w:rsidRPr="001D44A3" w14:paraId="11F3826A" w14:textId="77777777" w:rsidTr="00843EF6">
        <w:tc>
          <w:tcPr>
            <w:tcW w:w="1218" w:type="dxa"/>
            <w:shd w:val="clear" w:color="auto" w:fill="auto"/>
            <w:vAlign w:val="center"/>
          </w:tcPr>
          <w:p w14:paraId="6FC3CAD2" w14:textId="77777777" w:rsidR="001D44A3" w:rsidRPr="001D44A3" w:rsidRDefault="001D44A3" w:rsidP="00843EF6">
            <w:pPr>
              <w:pStyle w:val="13"/>
              <w:keepNext/>
              <w:keepLines/>
              <w:tabs>
                <w:tab w:val="left" w:pos="302"/>
              </w:tabs>
              <w:spacing w:before="0" w:after="0"/>
              <w:rPr>
                <w:rFonts w:ascii="David" w:hAnsi="David"/>
                <w:b/>
                <w:bCs/>
                <w:rtl/>
              </w:rPr>
            </w:pPr>
            <w:r w:rsidRPr="001D44A3">
              <w:rPr>
                <w:rFonts w:ascii="David" w:hAnsi="David"/>
                <w:b/>
                <w:bCs/>
                <w:rtl/>
              </w:rPr>
              <w:t>12</w:t>
            </w:r>
          </w:p>
        </w:tc>
        <w:tc>
          <w:tcPr>
            <w:tcW w:w="1218" w:type="dxa"/>
            <w:vAlign w:val="bottom"/>
          </w:tcPr>
          <w:p w14:paraId="4548DC5D"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43,622</w:t>
            </w:r>
          </w:p>
        </w:tc>
        <w:tc>
          <w:tcPr>
            <w:tcW w:w="1218" w:type="dxa"/>
            <w:shd w:val="clear" w:color="auto" w:fill="auto"/>
          </w:tcPr>
          <w:p w14:paraId="173AC237"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95,514</w:t>
            </w:r>
          </w:p>
        </w:tc>
        <w:tc>
          <w:tcPr>
            <w:tcW w:w="1219" w:type="dxa"/>
            <w:shd w:val="clear" w:color="auto" w:fill="auto"/>
            <w:vAlign w:val="center"/>
          </w:tcPr>
          <w:p w14:paraId="44397712"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102426</w:t>
            </w:r>
          </w:p>
        </w:tc>
        <w:tc>
          <w:tcPr>
            <w:tcW w:w="1218" w:type="dxa"/>
            <w:shd w:val="clear" w:color="auto" w:fill="auto"/>
            <w:vAlign w:val="center"/>
          </w:tcPr>
          <w:p w14:paraId="6B99C521"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85900</w:t>
            </w:r>
          </w:p>
        </w:tc>
        <w:tc>
          <w:tcPr>
            <w:tcW w:w="1218" w:type="dxa"/>
            <w:shd w:val="clear" w:color="auto" w:fill="auto"/>
            <w:vAlign w:val="center"/>
          </w:tcPr>
          <w:p w14:paraId="052C69CB"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1D44A3">
              <w:rPr>
                <w:rFonts w:ascii="David" w:hAnsi="David"/>
                <w:sz w:val="24"/>
                <w:lang w:eastAsia="en-US"/>
              </w:rPr>
              <w:t>9110</w:t>
            </w:r>
          </w:p>
        </w:tc>
        <w:tc>
          <w:tcPr>
            <w:tcW w:w="1219" w:type="dxa"/>
            <w:shd w:val="clear" w:color="auto" w:fill="auto"/>
            <w:vAlign w:val="center"/>
          </w:tcPr>
          <w:p w14:paraId="13E34C51"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lang w:eastAsia="en-US"/>
              </w:rPr>
            </w:pPr>
            <w:r w:rsidRPr="003D2173">
              <w:rPr>
                <w:rFonts w:ascii="David" w:hAnsi="David"/>
                <w:sz w:val="24"/>
              </w:rPr>
              <w:t>336,572</w:t>
            </w:r>
          </w:p>
        </w:tc>
      </w:tr>
      <w:tr w:rsidR="001D44A3" w:rsidRPr="001D44A3" w14:paraId="3F85BFDA" w14:textId="77777777" w:rsidTr="00843EF6">
        <w:tc>
          <w:tcPr>
            <w:tcW w:w="1218" w:type="dxa"/>
            <w:shd w:val="clear" w:color="auto" w:fill="D9E2F3"/>
            <w:vAlign w:val="center"/>
          </w:tcPr>
          <w:p w14:paraId="45DEDED2" w14:textId="77777777" w:rsidR="001D44A3" w:rsidRPr="001D44A3" w:rsidRDefault="001D44A3" w:rsidP="00843EF6">
            <w:pPr>
              <w:keepNext/>
              <w:keepLines/>
              <w:overflowPunct/>
              <w:autoSpaceDE/>
              <w:autoSpaceDN/>
              <w:adjustRightInd/>
              <w:spacing w:before="0" w:after="0" w:line="360" w:lineRule="auto"/>
              <w:textAlignment w:val="auto"/>
              <w:rPr>
                <w:rFonts w:ascii="David" w:hAnsi="David"/>
                <w:b/>
                <w:bCs/>
                <w:sz w:val="24"/>
                <w:lang w:eastAsia="en-US"/>
              </w:rPr>
            </w:pPr>
            <w:r w:rsidRPr="001D44A3">
              <w:rPr>
                <w:rFonts w:ascii="David" w:hAnsi="David"/>
                <w:b/>
                <w:bCs/>
                <w:sz w:val="24"/>
                <w:rtl/>
              </w:rPr>
              <w:t>סה"כ</w:t>
            </w:r>
          </w:p>
        </w:tc>
        <w:tc>
          <w:tcPr>
            <w:tcW w:w="1218" w:type="dxa"/>
            <w:shd w:val="clear" w:color="auto" w:fill="D9E2F3"/>
          </w:tcPr>
          <w:p w14:paraId="1216EE9E" w14:textId="77777777" w:rsidR="001D44A3" w:rsidRPr="001D44A3" w:rsidRDefault="001D44A3" w:rsidP="00843EF6">
            <w:pPr>
              <w:keepNext/>
              <w:keepLines/>
              <w:overflowPunct/>
              <w:autoSpaceDE/>
              <w:autoSpaceDN/>
              <w:bidi w:val="0"/>
              <w:adjustRightInd/>
              <w:spacing w:before="0" w:after="0" w:line="360" w:lineRule="auto"/>
              <w:textAlignment w:val="auto"/>
              <w:rPr>
                <w:rFonts w:ascii="David" w:hAnsi="David"/>
                <w:sz w:val="24"/>
              </w:rPr>
            </w:pPr>
            <w:r w:rsidRPr="003D2173">
              <w:rPr>
                <w:rFonts w:ascii="David" w:hAnsi="David"/>
                <w:sz w:val="24"/>
              </w:rPr>
              <w:t>451,878</w:t>
            </w:r>
          </w:p>
        </w:tc>
        <w:tc>
          <w:tcPr>
            <w:tcW w:w="1218" w:type="dxa"/>
            <w:shd w:val="clear" w:color="auto" w:fill="D9E2F3"/>
          </w:tcPr>
          <w:p w14:paraId="14CCCC16" w14:textId="77777777"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1,076,052</w:t>
            </w:r>
          </w:p>
        </w:tc>
        <w:tc>
          <w:tcPr>
            <w:tcW w:w="1219" w:type="dxa"/>
            <w:shd w:val="clear" w:color="auto" w:fill="D9E2F3"/>
          </w:tcPr>
          <w:p w14:paraId="0FBE33AC" w14:textId="77777777"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1,231,238</w:t>
            </w:r>
          </w:p>
        </w:tc>
        <w:tc>
          <w:tcPr>
            <w:tcW w:w="1218" w:type="dxa"/>
            <w:shd w:val="clear" w:color="auto" w:fill="D9E2F3"/>
          </w:tcPr>
          <w:p w14:paraId="0ED1127F" w14:textId="77777777"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780,358</w:t>
            </w:r>
          </w:p>
        </w:tc>
        <w:tc>
          <w:tcPr>
            <w:tcW w:w="1218" w:type="dxa"/>
            <w:shd w:val="clear" w:color="auto" w:fill="D9E2F3"/>
          </w:tcPr>
          <w:p w14:paraId="05BF50C8" w14:textId="77777777"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177,590</w:t>
            </w:r>
          </w:p>
        </w:tc>
        <w:tc>
          <w:tcPr>
            <w:tcW w:w="1219" w:type="dxa"/>
            <w:shd w:val="clear" w:color="auto" w:fill="D9E2F3"/>
          </w:tcPr>
          <w:p w14:paraId="178AB671" w14:textId="77777777" w:rsidR="001D44A3" w:rsidRPr="001D44A3" w:rsidRDefault="001D44A3" w:rsidP="00843EF6">
            <w:pPr>
              <w:keepNext/>
              <w:keepLines/>
              <w:bidi w:val="0"/>
              <w:spacing w:before="0" w:after="0" w:line="360" w:lineRule="auto"/>
              <w:rPr>
                <w:rFonts w:ascii="David" w:hAnsi="David"/>
                <w:sz w:val="24"/>
              </w:rPr>
            </w:pPr>
            <w:r w:rsidRPr="003D2173">
              <w:rPr>
                <w:rFonts w:ascii="David" w:hAnsi="David"/>
                <w:sz w:val="24"/>
              </w:rPr>
              <w:t>3,717,116</w:t>
            </w:r>
          </w:p>
        </w:tc>
      </w:tr>
    </w:tbl>
    <w:p w14:paraId="091DEDE2" w14:textId="77777777" w:rsidR="001D44A3" w:rsidRDefault="001D44A3" w:rsidP="001D44A3">
      <w:pPr>
        <w:pStyle w:val="20"/>
        <w:keepNext/>
        <w:keepLines/>
        <w:numPr>
          <w:ilvl w:val="0"/>
          <w:numId w:val="0"/>
        </w:numPr>
        <w:tabs>
          <w:tab w:val="num" w:pos="1997"/>
        </w:tabs>
        <w:spacing w:before="0" w:after="0"/>
        <w:ind w:left="1391"/>
        <w:rPr>
          <w:sz w:val="22"/>
          <w:rtl/>
          <w:lang w:eastAsia="en-US"/>
        </w:rPr>
      </w:pPr>
    </w:p>
    <w:p w14:paraId="5C3BA8DA" w14:textId="77777777" w:rsidR="003521CD" w:rsidRPr="003D2173" w:rsidRDefault="003521CD" w:rsidP="003D2173">
      <w:pPr>
        <w:pStyle w:val="20"/>
        <w:keepNext/>
        <w:keepLines/>
        <w:numPr>
          <w:ilvl w:val="2"/>
          <w:numId w:val="1"/>
        </w:numPr>
        <w:tabs>
          <w:tab w:val="clear" w:pos="1956"/>
          <w:tab w:val="num" w:pos="1391"/>
          <w:tab w:val="num" w:pos="1997"/>
        </w:tabs>
        <w:spacing w:before="0" w:after="0"/>
        <w:ind w:left="1391" w:hanging="709"/>
        <w:rPr>
          <w:sz w:val="22"/>
          <w:lang w:eastAsia="en-US"/>
        </w:rPr>
      </w:pPr>
      <w:r w:rsidRPr="003D2173">
        <w:rPr>
          <w:rFonts w:hint="eastAsia"/>
          <w:sz w:val="22"/>
          <w:rtl/>
          <w:lang w:eastAsia="en-US"/>
        </w:rPr>
        <w:t>יצויין</w:t>
      </w:r>
      <w:r w:rsidRPr="003D2173">
        <w:rPr>
          <w:sz w:val="22"/>
          <w:rtl/>
          <w:lang w:eastAsia="en-US"/>
        </w:rPr>
        <w:t xml:space="preserve"> </w:t>
      </w:r>
      <w:r w:rsidRPr="003D2173">
        <w:rPr>
          <w:rFonts w:hint="eastAsia"/>
          <w:sz w:val="22"/>
          <w:rtl/>
          <w:lang w:eastAsia="en-US"/>
        </w:rPr>
        <w:t>כי</w:t>
      </w:r>
      <w:r w:rsidRPr="003D2173">
        <w:rPr>
          <w:sz w:val="22"/>
          <w:rtl/>
          <w:lang w:eastAsia="en-US"/>
        </w:rPr>
        <w:t xml:space="preserve"> </w:t>
      </w:r>
      <w:r w:rsidRPr="003D2173">
        <w:rPr>
          <w:rFonts w:hint="eastAsia"/>
          <w:sz w:val="22"/>
          <w:rtl/>
          <w:lang w:eastAsia="en-US"/>
        </w:rPr>
        <w:t>חל</w:t>
      </w:r>
      <w:r w:rsidRPr="003D2173">
        <w:rPr>
          <w:sz w:val="22"/>
          <w:rtl/>
          <w:lang w:eastAsia="en-US"/>
        </w:rPr>
        <w:t xml:space="preserve"> </w:t>
      </w:r>
      <w:r w:rsidRPr="003D2173">
        <w:rPr>
          <w:rFonts w:hint="eastAsia"/>
          <w:sz w:val="22"/>
          <w:rtl/>
          <w:lang w:eastAsia="en-US"/>
        </w:rPr>
        <w:t>שינוי</w:t>
      </w:r>
      <w:r w:rsidRPr="003D2173">
        <w:rPr>
          <w:sz w:val="22"/>
          <w:rtl/>
          <w:lang w:eastAsia="en-US"/>
        </w:rPr>
        <w:t xml:space="preserve"> </w:t>
      </w:r>
      <w:r w:rsidRPr="003D2173">
        <w:rPr>
          <w:rFonts w:hint="eastAsia"/>
          <w:sz w:val="22"/>
          <w:rtl/>
          <w:lang w:eastAsia="en-US"/>
        </w:rPr>
        <w:t>בעבודת</w:t>
      </w:r>
      <w:r w:rsidRPr="003D2173">
        <w:rPr>
          <w:sz w:val="22"/>
          <w:rtl/>
          <w:lang w:eastAsia="en-US"/>
        </w:rPr>
        <w:t xml:space="preserve"> </w:t>
      </w:r>
      <w:r w:rsidRPr="003D2173">
        <w:rPr>
          <w:rFonts w:hint="eastAsia"/>
          <w:sz w:val="22"/>
          <w:rtl/>
          <w:lang w:eastAsia="en-US"/>
        </w:rPr>
        <w:t>הרשות</w:t>
      </w:r>
      <w:r w:rsidRPr="003D2173">
        <w:rPr>
          <w:sz w:val="22"/>
          <w:rtl/>
          <w:lang w:eastAsia="en-US"/>
        </w:rPr>
        <w:t xml:space="preserve"> </w:t>
      </w:r>
      <w:r w:rsidRPr="003D2173">
        <w:rPr>
          <w:rFonts w:hint="eastAsia"/>
          <w:sz w:val="22"/>
          <w:rtl/>
          <w:lang w:eastAsia="en-US"/>
        </w:rPr>
        <w:t>בהיבט</w:t>
      </w:r>
      <w:r w:rsidRPr="003D2173">
        <w:rPr>
          <w:sz w:val="22"/>
          <w:rtl/>
          <w:lang w:eastAsia="en-US"/>
        </w:rPr>
        <w:t xml:space="preserve"> </w:t>
      </w:r>
      <w:r w:rsidRPr="003D2173">
        <w:rPr>
          <w:rFonts w:hint="eastAsia"/>
          <w:sz w:val="22"/>
          <w:rtl/>
          <w:lang w:eastAsia="en-US"/>
        </w:rPr>
        <w:t>הנפקת</w:t>
      </w:r>
      <w:r w:rsidRPr="003D2173">
        <w:rPr>
          <w:sz w:val="22"/>
          <w:rtl/>
          <w:lang w:eastAsia="en-US"/>
        </w:rPr>
        <w:t xml:space="preserve"> </w:t>
      </w:r>
      <w:r w:rsidRPr="003D2173">
        <w:rPr>
          <w:rFonts w:hint="eastAsia"/>
          <w:sz w:val="22"/>
          <w:rtl/>
          <w:lang w:eastAsia="en-US"/>
        </w:rPr>
        <w:t>הדרכונים</w:t>
      </w:r>
      <w:r w:rsidRPr="003D2173">
        <w:rPr>
          <w:sz w:val="22"/>
          <w:rtl/>
          <w:lang w:eastAsia="en-US"/>
        </w:rPr>
        <w:t xml:space="preserve"> </w:t>
      </w:r>
      <w:r w:rsidRPr="003D2173">
        <w:rPr>
          <w:rFonts w:hint="eastAsia"/>
          <w:sz w:val="22"/>
          <w:rtl/>
          <w:lang w:eastAsia="en-US"/>
        </w:rPr>
        <w:t>והרשות</w:t>
      </w:r>
      <w:r w:rsidRPr="003D2173">
        <w:rPr>
          <w:sz w:val="22"/>
          <w:rtl/>
          <w:lang w:eastAsia="en-US"/>
        </w:rPr>
        <w:t xml:space="preserve"> </w:t>
      </w:r>
      <w:r w:rsidRPr="003D2173">
        <w:rPr>
          <w:rFonts w:hint="eastAsia"/>
          <w:sz w:val="22"/>
          <w:rtl/>
          <w:lang w:eastAsia="en-US"/>
        </w:rPr>
        <w:t>סבורה</w:t>
      </w:r>
      <w:r w:rsidRPr="003D2173">
        <w:rPr>
          <w:sz w:val="22"/>
          <w:rtl/>
          <w:lang w:eastAsia="en-US"/>
        </w:rPr>
        <w:t xml:space="preserve"> </w:t>
      </w:r>
      <w:r w:rsidRPr="003D2173">
        <w:rPr>
          <w:rFonts w:hint="eastAsia"/>
          <w:sz w:val="22"/>
          <w:rtl/>
          <w:lang w:eastAsia="en-US"/>
        </w:rPr>
        <w:t>כי</w:t>
      </w:r>
      <w:r w:rsidRPr="003D2173">
        <w:rPr>
          <w:sz w:val="22"/>
          <w:rtl/>
          <w:lang w:eastAsia="en-US"/>
        </w:rPr>
        <w:t xml:space="preserve"> </w:t>
      </w:r>
      <w:r w:rsidRPr="003D2173">
        <w:rPr>
          <w:rFonts w:hint="eastAsia"/>
          <w:sz w:val="22"/>
          <w:rtl/>
          <w:lang w:eastAsia="en-US"/>
        </w:rPr>
        <w:t>הנתונים</w:t>
      </w:r>
      <w:r w:rsidRPr="003D2173">
        <w:rPr>
          <w:sz w:val="22"/>
          <w:rtl/>
          <w:lang w:eastAsia="en-US"/>
        </w:rPr>
        <w:t xml:space="preserve"> </w:t>
      </w:r>
      <w:r w:rsidRPr="003D2173">
        <w:rPr>
          <w:rFonts w:hint="eastAsia"/>
          <w:sz w:val="22"/>
          <w:rtl/>
          <w:lang w:eastAsia="en-US"/>
        </w:rPr>
        <w:t>מתחילת</w:t>
      </w:r>
      <w:r w:rsidRPr="003D2173">
        <w:rPr>
          <w:sz w:val="22"/>
          <w:rtl/>
          <w:lang w:eastAsia="en-US"/>
        </w:rPr>
        <w:t xml:space="preserve"> </w:t>
      </w:r>
      <w:r w:rsidRPr="003D2173">
        <w:rPr>
          <w:rFonts w:hint="eastAsia"/>
          <w:sz w:val="22"/>
          <w:rtl/>
          <w:lang w:eastAsia="en-US"/>
        </w:rPr>
        <w:t>שנת</w:t>
      </w:r>
      <w:r w:rsidRPr="003D2173">
        <w:rPr>
          <w:sz w:val="22"/>
          <w:rtl/>
          <w:lang w:eastAsia="en-US"/>
        </w:rPr>
        <w:t xml:space="preserve"> 2018 </w:t>
      </w:r>
      <w:r w:rsidR="009E446B">
        <w:rPr>
          <w:rFonts w:hint="cs"/>
          <w:sz w:val="22"/>
          <w:rtl/>
          <w:lang w:eastAsia="en-US"/>
        </w:rPr>
        <w:t xml:space="preserve">ועד לתחילת משבר הקורונה </w:t>
      </w:r>
      <w:r w:rsidRPr="003D2173">
        <w:rPr>
          <w:rFonts w:hint="eastAsia"/>
          <w:sz w:val="22"/>
          <w:rtl/>
          <w:lang w:eastAsia="en-US"/>
        </w:rPr>
        <w:t>צפויים</w:t>
      </w:r>
      <w:r w:rsidRPr="003D2173">
        <w:rPr>
          <w:sz w:val="22"/>
          <w:rtl/>
          <w:lang w:eastAsia="en-US"/>
        </w:rPr>
        <w:t xml:space="preserve"> </w:t>
      </w:r>
      <w:r w:rsidRPr="003D2173">
        <w:rPr>
          <w:rFonts w:hint="eastAsia"/>
          <w:sz w:val="22"/>
          <w:rtl/>
          <w:lang w:eastAsia="en-US"/>
        </w:rPr>
        <w:t>לשקף</w:t>
      </w:r>
      <w:r w:rsidRPr="003D2173">
        <w:rPr>
          <w:sz w:val="22"/>
          <w:rtl/>
          <w:lang w:eastAsia="en-US"/>
        </w:rPr>
        <w:t xml:space="preserve"> </w:t>
      </w:r>
      <w:r w:rsidRPr="003D2173">
        <w:rPr>
          <w:rFonts w:hint="eastAsia"/>
          <w:sz w:val="22"/>
          <w:rtl/>
          <w:lang w:eastAsia="en-US"/>
        </w:rPr>
        <w:t>בצורה</w:t>
      </w:r>
      <w:r w:rsidRPr="003D2173">
        <w:rPr>
          <w:sz w:val="22"/>
          <w:rtl/>
          <w:lang w:eastAsia="en-US"/>
        </w:rPr>
        <w:t xml:space="preserve"> </w:t>
      </w:r>
      <w:r w:rsidRPr="003D2173">
        <w:rPr>
          <w:rFonts w:hint="eastAsia"/>
          <w:sz w:val="22"/>
          <w:rtl/>
          <w:lang w:eastAsia="en-US"/>
        </w:rPr>
        <w:t>טובה</w:t>
      </w:r>
      <w:r w:rsidRPr="003D2173">
        <w:rPr>
          <w:sz w:val="22"/>
          <w:rtl/>
          <w:lang w:eastAsia="en-US"/>
        </w:rPr>
        <w:t xml:space="preserve"> </w:t>
      </w:r>
      <w:r w:rsidRPr="003D2173">
        <w:rPr>
          <w:rFonts w:hint="eastAsia"/>
          <w:sz w:val="22"/>
          <w:rtl/>
          <w:lang w:eastAsia="en-US"/>
        </w:rPr>
        <w:t>יותר</w:t>
      </w:r>
      <w:r w:rsidRPr="003D2173">
        <w:rPr>
          <w:sz w:val="22"/>
          <w:rtl/>
          <w:lang w:eastAsia="en-US"/>
        </w:rPr>
        <w:t xml:space="preserve"> </w:t>
      </w:r>
      <w:r w:rsidRPr="003D2173">
        <w:rPr>
          <w:rFonts w:hint="eastAsia"/>
          <w:sz w:val="22"/>
          <w:rtl/>
          <w:lang w:eastAsia="en-US"/>
        </w:rPr>
        <w:t>את</w:t>
      </w:r>
      <w:r w:rsidRPr="003D2173">
        <w:rPr>
          <w:sz w:val="22"/>
          <w:rtl/>
          <w:lang w:eastAsia="en-US"/>
        </w:rPr>
        <w:t xml:space="preserve"> </w:t>
      </w:r>
      <w:r w:rsidRPr="003D2173">
        <w:rPr>
          <w:rFonts w:hint="eastAsia"/>
          <w:sz w:val="22"/>
          <w:rtl/>
          <w:lang w:eastAsia="en-US"/>
        </w:rPr>
        <w:t>כמויות</w:t>
      </w:r>
      <w:r w:rsidRPr="003D2173">
        <w:rPr>
          <w:sz w:val="22"/>
          <w:rtl/>
          <w:lang w:eastAsia="en-US"/>
        </w:rPr>
        <w:t xml:space="preserve"> </w:t>
      </w:r>
      <w:r w:rsidRPr="003D2173">
        <w:rPr>
          <w:rFonts w:hint="eastAsia"/>
          <w:sz w:val="22"/>
          <w:rtl/>
          <w:lang w:eastAsia="en-US"/>
        </w:rPr>
        <w:t>הדרכונים</w:t>
      </w:r>
      <w:r w:rsidRPr="003D2173">
        <w:rPr>
          <w:sz w:val="22"/>
          <w:rtl/>
          <w:lang w:eastAsia="en-US"/>
        </w:rPr>
        <w:t xml:space="preserve"> </w:t>
      </w:r>
      <w:r w:rsidRPr="003D2173">
        <w:rPr>
          <w:rFonts w:hint="eastAsia"/>
          <w:sz w:val="22"/>
          <w:rtl/>
          <w:lang w:eastAsia="en-US"/>
        </w:rPr>
        <w:t>שיונפקו</w:t>
      </w:r>
      <w:r w:rsidRPr="003D2173">
        <w:rPr>
          <w:sz w:val="22"/>
          <w:rtl/>
          <w:lang w:eastAsia="en-US"/>
        </w:rPr>
        <w:t xml:space="preserve"> </w:t>
      </w:r>
      <w:r w:rsidRPr="003D2173">
        <w:rPr>
          <w:rFonts w:hint="eastAsia"/>
          <w:sz w:val="22"/>
          <w:rtl/>
          <w:lang w:eastAsia="en-US"/>
        </w:rPr>
        <w:t>בעתיד</w:t>
      </w:r>
      <w:r w:rsidRPr="003D2173">
        <w:rPr>
          <w:sz w:val="22"/>
          <w:rtl/>
          <w:lang w:eastAsia="en-US"/>
        </w:rPr>
        <w:t>.</w:t>
      </w:r>
    </w:p>
    <w:p w14:paraId="77C9A469" w14:textId="77777777" w:rsidR="00F90D82" w:rsidRPr="003D2173" w:rsidRDefault="00F90D82" w:rsidP="003D2173">
      <w:pPr>
        <w:pStyle w:val="20"/>
        <w:keepNext/>
        <w:keepLines/>
        <w:numPr>
          <w:ilvl w:val="2"/>
          <w:numId w:val="1"/>
        </w:numPr>
        <w:tabs>
          <w:tab w:val="clear" w:pos="1956"/>
          <w:tab w:val="num" w:pos="1391"/>
          <w:tab w:val="num" w:pos="1997"/>
        </w:tabs>
        <w:spacing w:before="0" w:after="0"/>
        <w:ind w:left="1391" w:hanging="709"/>
        <w:rPr>
          <w:sz w:val="22"/>
          <w:rtl/>
          <w:lang w:eastAsia="en-US"/>
        </w:rPr>
      </w:pPr>
      <w:r w:rsidRPr="003D2173">
        <w:rPr>
          <w:rFonts w:hint="eastAsia"/>
          <w:sz w:val="22"/>
          <w:rtl/>
          <w:lang w:eastAsia="en-US"/>
        </w:rPr>
        <w:t>הספק</w:t>
      </w:r>
      <w:r w:rsidRPr="003D2173">
        <w:rPr>
          <w:sz w:val="22"/>
          <w:rtl/>
          <w:lang w:eastAsia="en-US"/>
        </w:rPr>
        <w:t xml:space="preserve"> </w:t>
      </w:r>
      <w:r w:rsidRPr="003D2173">
        <w:rPr>
          <w:rFonts w:hint="eastAsia"/>
          <w:sz w:val="22"/>
          <w:rtl/>
          <w:lang w:eastAsia="en-US"/>
        </w:rPr>
        <w:t>הזוכה</w:t>
      </w:r>
      <w:r w:rsidRPr="003D2173">
        <w:rPr>
          <w:sz w:val="22"/>
          <w:rtl/>
          <w:lang w:eastAsia="en-US"/>
        </w:rPr>
        <w:t xml:space="preserve"> </w:t>
      </w:r>
      <w:r w:rsidRPr="003D2173">
        <w:rPr>
          <w:rFonts w:hint="eastAsia"/>
          <w:sz w:val="22"/>
          <w:rtl/>
          <w:lang w:eastAsia="en-US"/>
        </w:rPr>
        <w:t>יהיה</w:t>
      </w:r>
      <w:r w:rsidRPr="003D2173">
        <w:rPr>
          <w:sz w:val="22"/>
          <w:rtl/>
          <w:lang w:eastAsia="en-US"/>
        </w:rPr>
        <w:t xml:space="preserve"> </w:t>
      </w:r>
      <w:r w:rsidRPr="003D2173">
        <w:rPr>
          <w:rFonts w:hint="eastAsia"/>
          <w:sz w:val="22"/>
          <w:rtl/>
          <w:lang w:eastAsia="en-US"/>
        </w:rPr>
        <w:t>זכאי</w:t>
      </w:r>
      <w:r w:rsidRPr="003D2173">
        <w:rPr>
          <w:sz w:val="22"/>
          <w:rtl/>
          <w:lang w:eastAsia="en-US"/>
        </w:rPr>
        <w:t xml:space="preserve"> </w:t>
      </w:r>
      <w:r w:rsidRPr="003D2173">
        <w:rPr>
          <w:rFonts w:hint="eastAsia"/>
          <w:sz w:val="22"/>
          <w:rtl/>
          <w:lang w:eastAsia="en-US"/>
        </w:rPr>
        <w:t>לתשלום</w:t>
      </w:r>
      <w:r w:rsidRPr="003D2173">
        <w:rPr>
          <w:sz w:val="22"/>
          <w:rtl/>
          <w:lang w:eastAsia="en-US"/>
        </w:rPr>
        <w:t xml:space="preserve"> </w:t>
      </w:r>
      <w:r w:rsidRPr="003D2173">
        <w:rPr>
          <w:rFonts w:hint="eastAsia"/>
          <w:sz w:val="22"/>
          <w:rtl/>
          <w:lang w:eastAsia="en-US"/>
        </w:rPr>
        <w:t>בגין</w:t>
      </w:r>
      <w:r w:rsidRPr="003D2173">
        <w:rPr>
          <w:sz w:val="22"/>
          <w:rtl/>
          <w:lang w:eastAsia="en-US"/>
        </w:rPr>
        <w:t xml:space="preserve"> </w:t>
      </w:r>
      <w:r w:rsidRPr="003D2173">
        <w:rPr>
          <w:rFonts w:hint="eastAsia"/>
          <w:sz w:val="22"/>
          <w:rtl/>
          <w:lang w:eastAsia="en-US"/>
        </w:rPr>
        <w:t>מסירה</w:t>
      </w:r>
      <w:r w:rsidRPr="003D2173">
        <w:rPr>
          <w:sz w:val="22"/>
          <w:rtl/>
          <w:lang w:eastAsia="en-US"/>
        </w:rPr>
        <w:t xml:space="preserve"> </w:t>
      </w:r>
      <w:r w:rsidRPr="003D2173">
        <w:rPr>
          <w:rFonts w:hint="eastAsia"/>
          <w:sz w:val="22"/>
          <w:rtl/>
          <w:lang w:eastAsia="en-US"/>
        </w:rPr>
        <w:t>מוצלחת</w:t>
      </w:r>
      <w:r w:rsidRPr="003D2173">
        <w:rPr>
          <w:sz w:val="22"/>
          <w:rtl/>
          <w:lang w:eastAsia="en-US"/>
        </w:rPr>
        <w:t xml:space="preserve"> </w:t>
      </w:r>
      <w:r w:rsidRPr="003D2173">
        <w:rPr>
          <w:rFonts w:hint="eastAsia"/>
          <w:sz w:val="22"/>
          <w:rtl/>
          <w:lang w:eastAsia="en-US"/>
        </w:rPr>
        <w:t>של</w:t>
      </w:r>
      <w:r w:rsidRPr="003D2173">
        <w:rPr>
          <w:sz w:val="22"/>
          <w:rtl/>
          <w:lang w:eastAsia="en-US"/>
        </w:rPr>
        <w:t xml:space="preserve"> </w:t>
      </w:r>
      <w:r w:rsidRPr="003D2173">
        <w:rPr>
          <w:rFonts w:hint="eastAsia"/>
          <w:sz w:val="22"/>
          <w:rtl/>
          <w:lang w:eastAsia="en-US"/>
        </w:rPr>
        <w:t>הדרכון</w:t>
      </w:r>
      <w:r w:rsidRPr="003D2173">
        <w:rPr>
          <w:sz w:val="22"/>
          <w:rtl/>
          <w:lang w:eastAsia="en-US"/>
        </w:rPr>
        <w:t xml:space="preserve"> </w:t>
      </w:r>
      <w:r w:rsidRPr="003D2173">
        <w:rPr>
          <w:rFonts w:hint="eastAsia"/>
          <w:sz w:val="22"/>
          <w:rtl/>
          <w:lang w:eastAsia="en-US"/>
        </w:rPr>
        <w:t>לידי</w:t>
      </w:r>
      <w:r w:rsidRPr="003D2173">
        <w:rPr>
          <w:sz w:val="22"/>
          <w:rtl/>
          <w:lang w:eastAsia="en-US"/>
        </w:rPr>
        <w:t xml:space="preserve"> </w:t>
      </w:r>
      <w:r w:rsidRPr="003D2173">
        <w:rPr>
          <w:rFonts w:hint="eastAsia"/>
          <w:sz w:val="22"/>
          <w:rtl/>
          <w:lang w:eastAsia="en-US"/>
        </w:rPr>
        <w:t>הנמען</w:t>
      </w:r>
      <w:r w:rsidRPr="003D2173">
        <w:rPr>
          <w:sz w:val="22"/>
          <w:rtl/>
          <w:lang w:eastAsia="en-US"/>
        </w:rPr>
        <w:t>.</w:t>
      </w:r>
    </w:p>
    <w:p w14:paraId="0DB53B98" w14:textId="77777777" w:rsidR="003521CD" w:rsidRDefault="009E446B" w:rsidP="00EF7BA9">
      <w:pPr>
        <w:pStyle w:val="20"/>
        <w:keepNext/>
        <w:keepLines/>
        <w:numPr>
          <w:ilvl w:val="2"/>
          <w:numId w:val="1"/>
        </w:numPr>
        <w:tabs>
          <w:tab w:val="clear" w:pos="1956"/>
          <w:tab w:val="num" w:pos="1391"/>
        </w:tabs>
        <w:spacing w:before="0" w:after="0"/>
        <w:ind w:left="1391" w:hanging="709"/>
        <w:rPr>
          <w:sz w:val="22"/>
          <w:lang w:eastAsia="en-US"/>
        </w:rPr>
      </w:pPr>
      <w:r>
        <w:rPr>
          <w:rFonts w:hint="cs"/>
          <w:sz w:val="22"/>
          <w:rtl/>
          <w:lang w:eastAsia="en-US"/>
        </w:rPr>
        <w:t>שיעור</w:t>
      </w:r>
      <w:r w:rsidRPr="003D2173">
        <w:rPr>
          <w:sz w:val="22"/>
          <w:rtl/>
          <w:lang w:eastAsia="en-US"/>
        </w:rPr>
        <w:t xml:space="preserve"> </w:t>
      </w:r>
      <w:r w:rsidR="003521CD" w:rsidRPr="003D2173">
        <w:rPr>
          <w:sz w:val="22"/>
          <w:rtl/>
          <w:lang w:eastAsia="en-US"/>
        </w:rPr>
        <w:t xml:space="preserve">הדרכונים אשר </w:t>
      </w:r>
      <w:r>
        <w:rPr>
          <w:rFonts w:hint="cs"/>
          <w:sz w:val="22"/>
          <w:rtl/>
          <w:lang w:eastAsia="en-US"/>
        </w:rPr>
        <w:t>הוחזרו</w:t>
      </w:r>
      <w:r w:rsidRPr="003D2173">
        <w:rPr>
          <w:sz w:val="22"/>
          <w:rtl/>
          <w:lang w:eastAsia="en-US"/>
        </w:rPr>
        <w:t xml:space="preserve"> </w:t>
      </w:r>
      <w:r w:rsidR="003521CD" w:rsidRPr="003D2173">
        <w:rPr>
          <w:sz w:val="22"/>
          <w:rtl/>
          <w:lang w:eastAsia="en-US"/>
        </w:rPr>
        <w:t>לרשות לאחר שלא הייתה הצלחה בהעברתם לנמענים עומד על</w:t>
      </w:r>
      <w:r>
        <w:rPr>
          <w:rFonts w:hint="cs"/>
          <w:sz w:val="22"/>
          <w:rtl/>
          <w:lang w:eastAsia="en-US"/>
        </w:rPr>
        <w:t xml:space="preserve"> כ-3%</w:t>
      </w:r>
      <w:r w:rsidR="003521CD" w:rsidRPr="003D2173">
        <w:rPr>
          <w:sz w:val="22"/>
          <w:rtl/>
          <w:lang w:eastAsia="en-US"/>
        </w:rPr>
        <w:t xml:space="preserve">. </w:t>
      </w:r>
    </w:p>
    <w:p w14:paraId="7CBBFBF9" w14:textId="77777777" w:rsidR="00835F17" w:rsidRPr="00F1653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noProof w:val="0"/>
          <w:rtl/>
        </w:rPr>
      </w:pPr>
      <w:bookmarkStart w:id="19" w:name="_Ref10535940"/>
      <w:bookmarkEnd w:id="18"/>
      <w:r w:rsidRPr="00F1653E">
        <w:rPr>
          <w:rFonts w:ascii="David" w:hAnsi="David"/>
          <w:b w:val="0"/>
          <w:bCs/>
          <w:i/>
          <w:iCs/>
          <w:noProof w:val="0"/>
          <w:rtl/>
        </w:rPr>
        <w:t xml:space="preserve">לוח </w:t>
      </w:r>
      <w:r w:rsidRPr="00F1653E">
        <w:rPr>
          <w:rFonts w:ascii="David" w:hAnsi="David"/>
          <w:b w:val="0"/>
          <w:bCs/>
          <w:i/>
          <w:iCs/>
          <w:noProof w:val="0"/>
          <w:rtl/>
          <w:lang w:eastAsia="en-US"/>
        </w:rPr>
        <w:t>הזמנים</w:t>
      </w:r>
      <w:r w:rsidRPr="00F1653E">
        <w:rPr>
          <w:rFonts w:ascii="David" w:hAnsi="David"/>
          <w:b w:val="0"/>
          <w:bCs/>
          <w:i/>
          <w:iCs/>
          <w:noProof w:val="0"/>
          <w:rtl/>
        </w:rPr>
        <w:t xml:space="preserve"> לעריכת המכרז</w:t>
      </w:r>
      <w:bookmarkEnd w:id="0"/>
      <w:bookmarkEnd w:id="19"/>
    </w:p>
    <w:p w14:paraId="52BE83C8" w14:textId="77777777" w:rsidR="00835F17" w:rsidRDefault="00835F17" w:rsidP="00F1653E">
      <w:pPr>
        <w:pStyle w:val="20"/>
        <w:keepNext/>
        <w:keepLines/>
        <w:tabs>
          <w:tab w:val="num" w:pos="682"/>
        </w:tabs>
        <w:spacing w:before="0" w:after="0"/>
        <w:ind w:left="682" w:hanging="425"/>
        <w:rPr>
          <w:lang w:eastAsia="en-US"/>
        </w:rPr>
      </w:pPr>
      <w:r>
        <w:rPr>
          <w:rtl/>
          <w:lang w:eastAsia="en-US"/>
        </w:rPr>
        <w:t>להלן לוח הזמנים לעריכת המכרז:</w:t>
      </w:r>
      <w:bookmarkStart w:id="20"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194C5A" w:rsidRPr="00513A46" w14:paraId="68042C1C" w14:textId="77777777" w:rsidTr="000441E1">
        <w:tc>
          <w:tcPr>
            <w:tcW w:w="814" w:type="dxa"/>
            <w:shd w:val="clear" w:color="auto" w:fill="D9D9D9"/>
          </w:tcPr>
          <w:p w14:paraId="71D2611A" w14:textId="77777777" w:rsidR="00194C5A" w:rsidRPr="00513A46" w:rsidRDefault="00194C5A" w:rsidP="00F1653E">
            <w:pPr>
              <w:pStyle w:val="13"/>
              <w:keepNext/>
              <w:keepLines/>
              <w:spacing w:before="0" w:after="0"/>
              <w:jc w:val="center"/>
              <w:rPr>
                <w:rFonts w:ascii="David" w:hAnsi="David"/>
                <w:b/>
                <w:bCs/>
                <w:rtl/>
              </w:rPr>
            </w:pPr>
            <w:r w:rsidRPr="00513A46">
              <w:rPr>
                <w:rFonts w:ascii="David" w:hAnsi="David"/>
                <w:b/>
                <w:bCs/>
                <w:rtl/>
              </w:rPr>
              <w:t>סידורי</w:t>
            </w:r>
          </w:p>
        </w:tc>
        <w:tc>
          <w:tcPr>
            <w:tcW w:w="3881" w:type="dxa"/>
            <w:shd w:val="clear" w:color="auto" w:fill="D9D9D9"/>
          </w:tcPr>
          <w:p w14:paraId="2EE40D4B" w14:textId="77777777" w:rsidR="00194C5A" w:rsidRPr="00513A46" w:rsidRDefault="00194C5A" w:rsidP="00F1653E">
            <w:pPr>
              <w:pStyle w:val="13"/>
              <w:keepNext/>
              <w:keepLines/>
              <w:spacing w:before="0" w:after="0"/>
              <w:jc w:val="center"/>
              <w:rPr>
                <w:rFonts w:ascii="David" w:hAnsi="David"/>
                <w:b/>
                <w:bCs/>
                <w:rtl/>
              </w:rPr>
            </w:pPr>
            <w:r w:rsidRPr="00513A46">
              <w:rPr>
                <w:rFonts w:ascii="David" w:hAnsi="David"/>
                <w:b/>
                <w:bCs/>
                <w:rtl/>
              </w:rPr>
              <w:t>פעילות</w:t>
            </w:r>
          </w:p>
        </w:tc>
        <w:tc>
          <w:tcPr>
            <w:tcW w:w="2977" w:type="dxa"/>
            <w:shd w:val="clear" w:color="auto" w:fill="D9D9D9"/>
          </w:tcPr>
          <w:p w14:paraId="7DDED0FB" w14:textId="77777777" w:rsidR="00194C5A" w:rsidRPr="00513A46" w:rsidRDefault="00194C5A" w:rsidP="00F1653E">
            <w:pPr>
              <w:pStyle w:val="13"/>
              <w:keepNext/>
              <w:keepLines/>
              <w:spacing w:before="0" w:after="0"/>
              <w:jc w:val="center"/>
              <w:rPr>
                <w:rFonts w:ascii="David" w:hAnsi="David"/>
                <w:b/>
                <w:bCs/>
                <w:rtl/>
              </w:rPr>
            </w:pPr>
            <w:r>
              <w:rPr>
                <w:rFonts w:ascii="David" w:hAnsi="David" w:hint="cs"/>
                <w:b/>
                <w:bCs/>
                <w:rtl/>
              </w:rPr>
              <w:t>מועדים</w:t>
            </w:r>
          </w:p>
        </w:tc>
      </w:tr>
      <w:tr w:rsidR="00194C5A" w:rsidRPr="00513A46" w14:paraId="75CA9BA8" w14:textId="77777777" w:rsidTr="000441E1">
        <w:trPr>
          <w:trHeight w:val="462"/>
        </w:trPr>
        <w:tc>
          <w:tcPr>
            <w:tcW w:w="814" w:type="dxa"/>
            <w:shd w:val="clear" w:color="auto" w:fill="auto"/>
          </w:tcPr>
          <w:p w14:paraId="031D22FD" w14:textId="77777777" w:rsidR="00194C5A" w:rsidRPr="00DD2031" w:rsidRDefault="00194C5A" w:rsidP="00F1653E">
            <w:pPr>
              <w:pStyle w:val="13"/>
              <w:keepNext/>
              <w:keepLines/>
              <w:spacing w:before="0" w:after="0"/>
              <w:rPr>
                <w:rFonts w:ascii="David" w:hAnsi="David"/>
                <w:rtl/>
              </w:rPr>
            </w:pPr>
            <w:r w:rsidRPr="00DD2031">
              <w:rPr>
                <w:rFonts w:ascii="David" w:hAnsi="David"/>
                <w:rtl/>
              </w:rPr>
              <w:t>1</w:t>
            </w:r>
          </w:p>
        </w:tc>
        <w:tc>
          <w:tcPr>
            <w:tcW w:w="3881" w:type="dxa"/>
            <w:shd w:val="clear" w:color="auto" w:fill="F2F2F2"/>
          </w:tcPr>
          <w:p w14:paraId="0FD3FE35" w14:textId="77777777" w:rsidR="00194C5A" w:rsidRPr="00DD2031" w:rsidRDefault="00194C5A" w:rsidP="00F1653E">
            <w:pPr>
              <w:pStyle w:val="13"/>
              <w:keepNext/>
              <w:keepLines/>
              <w:spacing w:before="0" w:after="0"/>
              <w:rPr>
                <w:rFonts w:ascii="David" w:hAnsi="David"/>
                <w:rtl/>
              </w:rPr>
            </w:pPr>
            <w:r w:rsidRPr="00DD2031">
              <w:rPr>
                <w:rFonts w:ascii="David" w:hAnsi="David"/>
                <w:noProof w:val="0"/>
                <w:rtl/>
                <w:lang w:eastAsia="en-US"/>
              </w:rPr>
              <w:t>מועד פרסום המכרז</w:t>
            </w:r>
          </w:p>
        </w:tc>
        <w:tc>
          <w:tcPr>
            <w:tcW w:w="2977" w:type="dxa"/>
            <w:shd w:val="clear" w:color="auto" w:fill="F2F2F2"/>
          </w:tcPr>
          <w:p w14:paraId="52CBF6DF" w14:textId="77777777" w:rsidR="00194C5A" w:rsidRPr="00DD2031" w:rsidRDefault="00DD2031" w:rsidP="00DD2031">
            <w:pPr>
              <w:pStyle w:val="13"/>
              <w:keepNext/>
              <w:keepLines/>
              <w:spacing w:before="0" w:after="0"/>
              <w:rPr>
                <w:rFonts w:ascii="David" w:hAnsi="David"/>
                <w:noProof w:val="0"/>
                <w:rtl/>
                <w:lang w:eastAsia="en-US"/>
              </w:rPr>
            </w:pPr>
            <w:r w:rsidRPr="00DD2031">
              <w:rPr>
                <w:rFonts w:ascii="David" w:hAnsi="David" w:hint="cs"/>
                <w:noProof w:val="0"/>
                <w:rtl/>
                <w:lang w:eastAsia="en-US"/>
              </w:rPr>
              <w:t>28</w:t>
            </w:r>
            <w:r w:rsidR="00194C5A" w:rsidRPr="00DD2031">
              <w:rPr>
                <w:rFonts w:ascii="David" w:hAnsi="David" w:hint="cs"/>
                <w:noProof w:val="0"/>
                <w:rtl/>
                <w:lang w:eastAsia="en-US"/>
              </w:rPr>
              <w:t>.</w:t>
            </w:r>
            <w:r w:rsidRPr="00DD2031">
              <w:rPr>
                <w:rFonts w:ascii="David" w:hAnsi="David" w:hint="cs"/>
                <w:noProof w:val="0"/>
                <w:rtl/>
                <w:lang w:eastAsia="en-US"/>
              </w:rPr>
              <w:t>10</w:t>
            </w:r>
            <w:r w:rsidR="00194C5A" w:rsidRPr="00DD2031">
              <w:rPr>
                <w:rFonts w:ascii="David" w:hAnsi="David" w:hint="cs"/>
                <w:noProof w:val="0"/>
                <w:rtl/>
                <w:lang w:eastAsia="en-US"/>
              </w:rPr>
              <w:t>.</w:t>
            </w:r>
            <w:r w:rsidR="00AC0535" w:rsidRPr="00DD2031">
              <w:rPr>
                <w:rFonts w:ascii="David" w:hAnsi="David" w:hint="cs"/>
                <w:noProof w:val="0"/>
                <w:rtl/>
                <w:lang w:eastAsia="en-US"/>
              </w:rPr>
              <w:t>2021</w:t>
            </w:r>
          </w:p>
        </w:tc>
      </w:tr>
      <w:tr w:rsidR="00194C5A" w:rsidRPr="00D95832" w14:paraId="6AC7E8E7" w14:textId="77777777" w:rsidTr="000441E1">
        <w:trPr>
          <w:trHeight w:val="463"/>
        </w:trPr>
        <w:tc>
          <w:tcPr>
            <w:tcW w:w="814" w:type="dxa"/>
            <w:shd w:val="clear" w:color="auto" w:fill="auto"/>
          </w:tcPr>
          <w:p w14:paraId="78C26348" w14:textId="77777777" w:rsidR="00194C5A" w:rsidRPr="00D95832" w:rsidRDefault="00194C5A" w:rsidP="00F1653E">
            <w:pPr>
              <w:pStyle w:val="13"/>
              <w:keepNext/>
              <w:keepLines/>
              <w:spacing w:before="0" w:after="0"/>
              <w:rPr>
                <w:rFonts w:ascii="David" w:hAnsi="David"/>
                <w:rtl/>
              </w:rPr>
            </w:pPr>
            <w:r w:rsidRPr="00D95832">
              <w:rPr>
                <w:rFonts w:ascii="David" w:hAnsi="David"/>
                <w:rtl/>
              </w:rPr>
              <w:t>2</w:t>
            </w:r>
          </w:p>
        </w:tc>
        <w:tc>
          <w:tcPr>
            <w:tcW w:w="3881" w:type="dxa"/>
            <w:shd w:val="clear" w:color="auto" w:fill="F2F2F2"/>
          </w:tcPr>
          <w:p w14:paraId="5467A6AF" w14:textId="77777777" w:rsidR="00194C5A" w:rsidRPr="00D95832" w:rsidRDefault="00194C5A" w:rsidP="00F1653E">
            <w:pPr>
              <w:pStyle w:val="13"/>
              <w:keepNext/>
              <w:keepLines/>
              <w:spacing w:before="0" w:after="0"/>
              <w:rPr>
                <w:rFonts w:ascii="David" w:hAnsi="David"/>
                <w:rtl/>
              </w:rPr>
            </w:pPr>
            <w:r w:rsidRPr="00D95832">
              <w:rPr>
                <w:rFonts w:ascii="David" w:hAnsi="David"/>
                <w:noProof w:val="0"/>
                <w:rtl/>
                <w:lang w:eastAsia="en-US"/>
              </w:rPr>
              <w:t>המועד האחרון להגשת שאלות ולהבהרות</w:t>
            </w:r>
          </w:p>
        </w:tc>
        <w:tc>
          <w:tcPr>
            <w:tcW w:w="2977" w:type="dxa"/>
            <w:shd w:val="clear" w:color="auto" w:fill="F2F2F2"/>
          </w:tcPr>
          <w:p w14:paraId="27726636" w14:textId="77777777" w:rsidR="00194C5A" w:rsidRPr="00D95832" w:rsidRDefault="00DD2031" w:rsidP="00DD2031">
            <w:pPr>
              <w:pStyle w:val="13"/>
              <w:keepNext/>
              <w:keepLines/>
              <w:spacing w:before="0" w:after="0"/>
              <w:rPr>
                <w:rFonts w:ascii="David" w:hAnsi="David"/>
                <w:noProof w:val="0"/>
                <w:rtl/>
                <w:lang w:eastAsia="en-US"/>
              </w:rPr>
            </w:pPr>
            <w:r w:rsidRPr="00D95832">
              <w:rPr>
                <w:rFonts w:ascii="David" w:hAnsi="David" w:hint="cs"/>
                <w:noProof w:val="0"/>
                <w:rtl/>
                <w:lang w:eastAsia="en-US"/>
              </w:rPr>
              <w:t>09</w:t>
            </w:r>
            <w:r w:rsidR="00DB0A7E" w:rsidRPr="00D95832">
              <w:rPr>
                <w:rFonts w:ascii="David" w:hAnsi="David" w:hint="cs"/>
                <w:noProof w:val="0"/>
                <w:rtl/>
                <w:lang w:eastAsia="en-US"/>
              </w:rPr>
              <w:t>.</w:t>
            </w:r>
            <w:r w:rsidRPr="00D95832">
              <w:rPr>
                <w:rFonts w:ascii="David" w:hAnsi="David" w:hint="cs"/>
                <w:noProof w:val="0"/>
                <w:rtl/>
                <w:lang w:eastAsia="en-US"/>
              </w:rPr>
              <w:t>11</w:t>
            </w:r>
            <w:r w:rsidR="00DB0A7E" w:rsidRPr="00D95832">
              <w:rPr>
                <w:rFonts w:ascii="David" w:hAnsi="David" w:hint="cs"/>
                <w:noProof w:val="0"/>
                <w:rtl/>
                <w:lang w:eastAsia="en-US"/>
              </w:rPr>
              <w:t>.</w:t>
            </w:r>
            <w:r w:rsidR="00AC0535" w:rsidRPr="00D95832">
              <w:rPr>
                <w:rFonts w:ascii="David" w:hAnsi="David" w:hint="cs"/>
                <w:noProof w:val="0"/>
                <w:rtl/>
                <w:lang w:eastAsia="en-US"/>
              </w:rPr>
              <w:t xml:space="preserve">2021 </w:t>
            </w:r>
            <w:r w:rsidR="00194C5A" w:rsidRPr="00D95832">
              <w:rPr>
                <w:rFonts w:ascii="David" w:hAnsi="David" w:hint="cs"/>
                <w:noProof w:val="0"/>
                <w:rtl/>
                <w:lang w:eastAsia="en-US"/>
              </w:rPr>
              <w:t>בשעה 12.00</w:t>
            </w:r>
          </w:p>
        </w:tc>
      </w:tr>
      <w:tr w:rsidR="00194C5A" w:rsidRPr="00D95832" w14:paraId="51B305AF" w14:textId="77777777" w:rsidTr="000441E1">
        <w:trPr>
          <w:trHeight w:val="463"/>
        </w:trPr>
        <w:tc>
          <w:tcPr>
            <w:tcW w:w="814" w:type="dxa"/>
            <w:shd w:val="clear" w:color="auto" w:fill="auto"/>
          </w:tcPr>
          <w:p w14:paraId="123EC41B" w14:textId="77777777" w:rsidR="00194C5A" w:rsidRPr="00D95832" w:rsidRDefault="00194C5A" w:rsidP="00F1653E">
            <w:pPr>
              <w:pStyle w:val="13"/>
              <w:keepNext/>
              <w:keepLines/>
              <w:spacing w:before="0" w:after="0"/>
              <w:rPr>
                <w:rFonts w:ascii="David" w:hAnsi="David"/>
                <w:rtl/>
              </w:rPr>
            </w:pPr>
            <w:r w:rsidRPr="00D95832">
              <w:rPr>
                <w:rFonts w:ascii="David" w:hAnsi="David"/>
                <w:rtl/>
              </w:rPr>
              <w:t>3</w:t>
            </w:r>
          </w:p>
        </w:tc>
        <w:tc>
          <w:tcPr>
            <w:tcW w:w="3881" w:type="dxa"/>
            <w:shd w:val="clear" w:color="auto" w:fill="F2F2F2"/>
          </w:tcPr>
          <w:p w14:paraId="0CF5FFBA" w14:textId="77777777" w:rsidR="00194C5A" w:rsidRPr="00D95832" w:rsidRDefault="00194C5A" w:rsidP="00F1653E">
            <w:pPr>
              <w:pStyle w:val="13"/>
              <w:keepNext/>
              <w:keepLines/>
              <w:spacing w:before="0" w:after="0"/>
              <w:rPr>
                <w:rFonts w:ascii="David" w:hAnsi="David"/>
                <w:rtl/>
              </w:rPr>
            </w:pPr>
            <w:r w:rsidRPr="00D95832">
              <w:rPr>
                <w:rFonts w:ascii="David" w:hAnsi="David"/>
                <w:noProof w:val="0"/>
                <w:rtl/>
                <w:lang w:eastAsia="en-US"/>
              </w:rPr>
              <w:t xml:space="preserve">המועד האחרון </w:t>
            </w:r>
            <w:r w:rsidR="00DD2031" w:rsidRPr="00D95832">
              <w:rPr>
                <w:rFonts w:ascii="David" w:hAnsi="David" w:hint="cs"/>
                <w:noProof w:val="0"/>
                <w:rtl/>
                <w:lang w:eastAsia="en-US"/>
              </w:rPr>
              <w:t xml:space="preserve">המשוער </w:t>
            </w:r>
            <w:r w:rsidRPr="00D95832">
              <w:rPr>
                <w:rFonts w:ascii="David" w:hAnsi="David"/>
                <w:noProof w:val="0"/>
                <w:rtl/>
                <w:lang w:eastAsia="en-US"/>
              </w:rPr>
              <w:t>לתשובת הרשות לבקשה לשאלות והבהרות</w:t>
            </w:r>
          </w:p>
        </w:tc>
        <w:tc>
          <w:tcPr>
            <w:tcW w:w="2977" w:type="dxa"/>
            <w:shd w:val="clear" w:color="auto" w:fill="F2F2F2"/>
          </w:tcPr>
          <w:p w14:paraId="546033B9" w14:textId="77777777" w:rsidR="00D95832" w:rsidRPr="00D95832" w:rsidRDefault="00D95832" w:rsidP="00F1653E">
            <w:pPr>
              <w:pStyle w:val="13"/>
              <w:keepNext/>
              <w:keepLines/>
              <w:spacing w:before="0" w:after="0"/>
              <w:rPr>
                <w:rFonts w:ascii="David" w:hAnsi="David"/>
                <w:noProof w:val="0"/>
                <w:rtl/>
                <w:lang w:eastAsia="en-US"/>
              </w:rPr>
            </w:pPr>
            <w:r w:rsidRPr="00D95832">
              <w:rPr>
                <w:rFonts w:ascii="David" w:hAnsi="David" w:hint="cs"/>
                <w:noProof w:val="0"/>
                <w:rtl/>
                <w:lang w:eastAsia="en-US"/>
              </w:rPr>
              <w:t xml:space="preserve">16.11.2021 </w:t>
            </w:r>
          </w:p>
          <w:p w14:paraId="09AD200B" w14:textId="77777777" w:rsidR="00194C5A" w:rsidRPr="00D95832" w:rsidRDefault="00194C5A" w:rsidP="00F1653E">
            <w:pPr>
              <w:pStyle w:val="13"/>
              <w:keepNext/>
              <w:keepLines/>
              <w:spacing w:before="0" w:after="0"/>
              <w:rPr>
                <w:rFonts w:ascii="David" w:hAnsi="David"/>
                <w:noProof w:val="0"/>
                <w:rtl/>
                <w:lang w:eastAsia="en-US"/>
              </w:rPr>
            </w:pPr>
          </w:p>
        </w:tc>
      </w:tr>
      <w:tr w:rsidR="00194C5A" w:rsidRPr="00513A46" w14:paraId="51DACAA1" w14:textId="77777777" w:rsidTr="000441E1">
        <w:trPr>
          <w:trHeight w:val="463"/>
        </w:trPr>
        <w:tc>
          <w:tcPr>
            <w:tcW w:w="814" w:type="dxa"/>
            <w:shd w:val="clear" w:color="auto" w:fill="auto"/>
          </w:tcPr>
          <w:p w14:paraId="5BEDF38C" w14:textId="77777777" w:rsidR="00194C5A" w:rsidRPr="00D95832" w:rsidRDefault="00194C5A" w:rsidP="00F1653E">
            <w:pPr>
              <w:pStyle w:val="13"/>
              <w:keepNext/>
              <w:keepLines/>
              <w:spacing w:before="0" w:after="0"/>
              <w:rPr>
                <w:rFonts w:ascii="David" w:hAnsi="David"/>
                <w:rtl/>
              </w:rPr>
            </w:pPr>
            <w:r w:rsidRPr="00D95832">
              <w:rPr>
                <w:rFonts w:ascii="David" w:hAnsi="David"/>
                <w:rtl/>
              </w:rPr>
              <w:t>4</w:t>
            </w:r>
          </w:p>
        </w:tc>
        <w:tc>
          <w:tcPr>
            <w:tcW w:w="3881" w:type="dxa"/>
            <w:shd w:val="clear" w:color="auto" w:fill="F2F2F2"/>
          </w:tcPr>
          <w:p w14:paraId="52A52E0E" w14:textId="77777777" w:rsidR="00194C5A" w:rsidRPr="00D95832" w:rsidRDefault="00194C5A" w:rsidP="00F1653E">
            <w:pPr>
              <w:pStyle w:val="13"/>
              <w:keepNext/>
              <w:keepLines/>
              <w:spacing w:before="0" w:after="0"/>
              <w:rPr>
                <w:rFonts w:ascii="David" w:hAnsi="David"/>
                <w:color w:val="FF0000"/>
                <w:rtl/>
              </w:rPr>
            </w:pPr>
            <w:r w:rsidRPr="00D95832">
              <w:rPr>
                <w:rFonts w:ascii="David" w:hAnsi="David"/>
                <w:noProof w:val="0"/>
                <w:rtl/>
                <w:lang w:eastAsia="en-US"/>
              </w:rPr>
              <w:t>המועד האחרון להגשת ההצעות למכרז</w:t>
            </w:r>
          </w:p>
        </w:tc>
        <w:tc>
          <w:tcPr>
            <w:tcW w:w="2977" w:type="dxa"/>
            <w:shd w:val="clear" w:color="auto" w:fill="F2F2F2"/>
          </w:tcPr>
          <w:p w14:paraId="25E4B404" w14:textId="49102CDA" w:rsidR="00194C5A" w:rsidRPr="00D95832" w:rsidRDefault="00D95832" w:rsidP="00D95832">
            <w:pPr>
              <w:pStyle w:val="13"/>
              <w:keepNext/>
              <w:keepLines/>
              <w:spacing w:before="0" w:after="0"/>
              <w:rPr>
                <w:rFonts w:ascii="David" w:hAnsi="David"/>
                <w:noProof w:val="0"/>
                <w:rtl/>
                <w:lang w:eastAsia="en-US"/>
              </w:rPr>
            </w:pPr>
            <w:del w:id="21" w:author="דגנית סמי" w:date="2021-12-05T12:49:00Z">
              <w:r w:rsidRPr="00D95832" w:rsidDel="00953A03">
                <w:rPr>
                  <w:rFonts w:ascii="David" w:hAnsi="David" w:hint="cs"/>
                  <w:noProof w:val="0"/>
                  <w:rtl/>
                  <w:lang w:eastAsia="en-US"/>
                </w:rPr>
                <w:delText>01</w:delText>
              </w:r>
            </w:del>
            <w:ins w:id="22" w:author="דגנית סמי" w:date="2021-12-05T12:49:00Z">
              <w:r w:rsidR="00953A03">
                <w:rPr>
                  <w:rFonts w:ascii="David" w:hAnsi="David" w:hint="cs"/>
                  <w:noProof w:val="0"/>
                  <w:rtl/>
                  <w:lang w:eastAsia="en-US"/>
                </w:rPr>
                <w:t>16</w:t>
              </w:r>
            </w:ins>
            <w:r w:rsidR="00DB0A7E" w:rsidRPr="00D95832">
              <w:rPr>
                <w:rFonts w:ascii="David" w:hAnsi="David" w:hint="cs"/>
                <w:noProof w:val="0"/>
                <w:rtl/>
                <w:lang w:eastAsia="en-US"/>
              </w:rPr>
              <w:t>.</w:t>
            </w:r>
            <w:r w:rsidRPr="00D95832">
              <w:rPr>
                <w:rFonts w:ascii="David" w:hAnsi="David" w:hint="cs"/>
                <w:noProof w:val="0"/>
                <w:rtl/>
                <w:lang w:eastAsia="en-US"/>
              </w:rPr>
              <w:t>12</w:t>
            </w:r>
            <w:r w:rsidR="00DB0A7E" w:rsidRPr="00D95832">
              <w:rPr>
                <w:rFonts w:ascii="David" w:hAnsi="David" w:hint="cs"/>
                <w:noProof w:val="0"/>
                <w:rtl/>
                <w:lang w:eastAsia="en-US"/>
              </w:rPr>
              <w:t>.</w:t>
            </w:r>
            <w:r w:rsidR="00DE1F62" w:rsidRPr="00D95832">
              <w:rPr>
                <w:rFonts w:ascii="David" w:hAnsi="David" w:hint="cs"/>
                <w:noProof w:val="0"/>
                <w:rtl/>
                <w:lang w:eastAsia="en-US"/>
              </w:rPr>
              <w:t xml:space="preserve">2021 </w:t>
            </w:r>
            <w:r w:rsidR="00194C5A" w:rsidRPr="00D95832">
              <w:rPr>
                <w:rFonts w:ascii="David" w:hAnsi="David" w:hint="cs"/>
                <w:noProof w:val="0"/>
                <w:rtl/>
                <w:lang w:eastAsia="en-US"/>
              </w:rPr>
              <w:t xml:space="preserve">בשעה </w:t>
            </w:r>
            <w:r w:rsidRPr="00D95832">
              <w:rPr>
                <w:rFonts w:ascii="David" w:hAnsi="David" w:hint="cs"/>
                <w:noProof w:val="0"/>
                <w:rtl/>
                <w:lang w:eastAsia="en-US"/>
              </w:rPr>
              <w:t>12:</w:t>
            </w:r>
            <w:r w:rsidR="00194C5A" w:rsidRPr="00D95832">
              <w:rPr>
                <w:rFonts w:ascii="David" w:hAnsi="David" w:hint="cs"/>
                <w:noProof w:val="0"/>
                <w:rtl/>
                <w:lang w:eastAsia="en-US"/>
              </w:rPr>
              <w:t>00</w:t>
            </w:r>
          </w:p>
        </w:tc>
      </w:tr>
      <w:tr w:rsidR="000441E1" w:rsidRPr="00513A46" w14:paraId="04A992BB" w14:textId="77777777" w:rsidTr="000441E1">
        <w:trPr>
          <w:trHeight w:val="463"/>
          <w:ins w:id="23" w:author="Ido Marinov" w:date="2021-11-28T11:00:00Z"/>
        </w:trPr>
        <w:tc>
          <w:tcPr>
            <w:tcW w:w="814" w:type="dxa"/>
            <w:shd w:val="clear" w:color="auto" w:fill="auto"/>
          </w:tcPr>
          <w:p w14:paraId="71F37CF6" w14:textId="57E3F0DB" w:rsidR="000441E1" w:rsidRPr="00D95832" w:rsidRDefault="000441E1" w:rsidP="000441E1">
            <w:pPr>
              <w:pStyle w:val="13"/>
              <w:keepNext/>
              <w:keepLines/>
              <w:spacing w:before="0" w:after="0"/>
              <w:rPr>
                <w:ins w:id="24" w:author="Ido Marinov" w:date="2021-11-28T11:00:00Z"/>
                <w:rFonts w:ascii="David" w:hAnsi="David"/>
                <w:rtl/>
              </w:rPr>
            </w:pPr>
            <w:ins w:id="25" w:author="Ido Marinov" w:date="2021-11-28T11:01:00Z">
              <w:r>
                <w:rPr>
                  <w:rFonts w:ascii="David" w:hAnsi="David" w:hint="cs"/>
                  <w:rtl/>
                </w:rPr>
                <w:t>5</w:t>
              </w:r>
            </w:ins>
          </w:p>
        </w:tc>
        <w:tc>
          <w:tcPr>
            <w:tcW w:w="3881" w:type="dxa"/>
            <w:shd w:val="clear" w:color="auto" w:fill="F2F2F2"/>
          </w:tcPr>
          <w:p w14:paraId="250DDCE9" w14:textId="30CEE318" w:rsidR="000441E1" w:rsidRPr="00D95832" w:rsidRDefault="000441E1" w:rsidP="000441E1">
            <w:pPr>
              <w:pStyle w:val="13"/>
              <w:keepNext/>
              <w:keepLines/>
              <w:spacing w:before="0" w:after="0"/>
              <w:rPr>
                <w:ins w:id="26" w:author="Ido Marinov" w:date="2021-11-28T11:00:00Z"/>
                <w:rFonts w:ascii="David" w:hAnsi="David"/>
                <w:noProof w:val="0"/>
                <w:rtl/>
                <w:lang w:eastAsia="en-US"/>
              </w:rPr>
            </w:pPr>
            <w:ins w:id="27" w:author="Ido Marinov" w:date="2021-11-28T11:00:00Z">
              <w:r>
                <w:rPr>
                  <w:rFonts w:ascii="David" w:hAnsi="David" w:hint="cs"/>
                  <w:noProof w:val="0"/>
                  <w:rtl/>
                  <w:lang w:eastAsia="en-US"/>
                </w:rPr>
                <w:t xml:space="preserve">מועד תום תוקף ההצעה וערבות ההצעה </w:t>
              </w:r>
            </w:ins>
          </w:p>
        </w:tc>
        <w:tc>
          <w:tcPr>
            <w:tcW w:w="2977" w:type="dxa"/>
            <w:shd w:val="clear" w:color="auto" w:fill="F2F2F2"/>
          </w:tcPr>
          <w:p w14:paraId="1FE08DB8" w14:textId="4A4C1450" w:rsidR="000441E1" w:rsidRPr="00D95832" w:rsidRDefault="000441E1" w:rsidP="000441E1">
            <w:pPr>
              <w:pStyle w:val="13"/>
              <w:keepNext/>
              <w:keepLines/>
              <w:spacing w:before="0" w:after="0"/>
              <w:rPr>
                <w:ins w:id="28" w:author="Ido Marinov" w:date="2021-11-28T11:00:00Z"/>
                <w:rFonts w:ascii="David" w:hAnsi="David"/>
                <w:noProof w:val="0"/>
                <w:rtl/>
                <w:lang w:eastAsia="en-US"/>
              </w:rPr>
            </w:pPr>
            <w:ins w:id="29" w:author="Ido Marinov" w:date="2021-11-28T11:00:00Z">
              <w:del w:id="30" w:author="דגנית סמי" w:date="2021-12-05T12:49:00Z">
                <w:r w:rsidRPr="00D95832" w:rsidDel="00953A03">
                  <w:rPr>
                    <w:rFonts w:ascii="David" w:hAnsi="David" w:hint="cs"/>
                    <w:noProof w:val="0"/>
                    <w:rtl/>
                    <w:lang w:eastAsia="en-US"/>
                  </w:rPr>
                  <w:delText>0</w:delText>
                </w:r>
              </w:del>
            </w:ins>
            <w:ins w:id="31" w:author="Ido Marinov" w:date="2021-11-28T11:01:00Z">
              <w:del w:id="32" w:author="דגנית סמי" w:date="2021-12-05T12:49:00Z">
                <w:r w:rsidDel="00953A03">
                  <w:rPr>
                    <w:rFonts w:ascii="David" w:hAnsi="David" w:hint="cs"/>
                    <w:noProof w:val="0"/>
                    <w:rtl/>
                    <w:lang w:eastAsia="en-US"/>
                  </w:rPr>
                  <w:delText>0</w:delText>
                </w:r>
              </w:del>
            </w:ins>
            <w:ins w:id="33" w:author="Ido Marinov" w:date="2021-11-28T11:00:00Z">
              <w:del w:id="34" w:author="דגנית סמי" w:date="2021-12-05T12:49:00Z">
                <w:r w:rsidRPr="00D95832" w:rsidDel="00953A03">
                  <w:rPr>
                    <w:rFonts w:ascii="David" w:hAnsi="David" w:hint="cs"/>
                    <w:noProof w:val="0"/>
                    <w:rtl/>
                    <w:lang w:eastAsia="en-US"/>
                  </w:rPr>
                  <w:delText>.</w:delText>
                </w:r>
              </w:del>
            </w:ins>
            <w:ins w:id="35" w:author="Ido Marinov" w:date="2021-11-28T11:01:00Z">
              <w:del w:id="36" w:author="דגנית סמי" w:date="2021-12-05T12:49:00Z">
                <w:r w:rsidDel="00953A03">
                  <w:rPr>
                    <w:rFonts w:ascii="David" w:hAnsi="David" w:hint="cs"/>
                    <w:noProof w:val="0"/>
                    <w:rtl/>
                    <w:lang w:eastAsia="en-US"/>
                  </w:rPr>
                  <w:delText>00</w:delText>
                </w:r>
              </w:del>
            </w:ins>
            <w:ins w:id="37" w:author="Ido Marinov" w:date="2021-11-28T11:00:00Z">
              <w:del w:id="38" w:author="דגנית סמי" w:date="2021-12-05T12:49:00Z">
                <w:r w:rsidRPr="00D95832" w:rsidDel="00953A03">
                  <w:rPr>
                    <w:rFonts w:ascii="David" w:hAnsi="David" w:hint="cs"/>
                    <w:noProof w:val="0"/>
                    <w:rtl/>
                    <w:lang w:eastAsia="en-US"/>
                  </w:rPr>
                  <w:delText>.202</w:delText>
                </w:r>
                <w:r w:rsidDel="00953A03">
                  <w:rPr>
                    <w:rFonts w:ascii="David" w:hAnsi="David" w:hint="cs"/>
                    <w:noProof w:val="0"/>
                    <w:rtl/>
                    <w:lang w:eastAsia="en-US"/>
                  </w:rPr>
                  <w:delText>2</w:delText>
                </w:r>
              </w:del>
            </w:ins>
            <w:ins w:id="39" w:author="דגנית סמי" w:date="2021-12-05T12:49:00Z">
              <w:r w:rsidR="00953A03">
                <w:rPr>
                  <w:rFonts w:ascii="David" w:hAnsi="David" w:hint="cs"/>
                  <w:noProof w:val="0"/>
                  <w:rtl/>
                  <w:lang w:eastAsia="en-US"/>
                </w:rPr>
                <w:t>16.06.2022</w:t>
              </w:r>
            </w:ins>
          </w:p>
        </w:tc>
      </w:tr>
    </w:tbl>
    <w:bookmarkEnd w:id="20"/>
    <w:p w14:paraId="519C5FC6" w14:textId="77777777" w:rsidR="00194C5A" w:rsidRDefault="00835F17" w:rsidP="00F1653E">
      <w:pPr>
        <w:pStyle w:val="20"/>
        <w:keepNext/>
        <w:keepLines/>
        <w:tabs>
          <w:tab w:val="num" w:pos="682"/>
        </w:tabs>
        <w:spacing w:before="0" w:after="0"/>
        <w:ind w:left="682" w:hanging="425"/>
        <w:rPr>
          <w:lang w:eastAsia="en-US"/>
        </w:rPr>
      </w:pPr>
      <w:r w:rsidRPr="00A54D8F">
        <w:rPr>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rtl/>
          <w:lang w:eastAsia="en-US"/>
        </w:rPr>
        <w:t>תפורסם ב</w:t>
      </w:r>
      <w:r w:rsidR="00870790">
        <w:rPr>
          <w:rFonts w:hint="cs"/>
          <w:rtl/>
          <w:lang w:eastAsia="en-US"/>
        </w:rPr>
        <w:t>עיתונות וב</w:t>
      </w:r>
      <w:r>
        <w:rPr>
          <w:rtl/>
          <w:lang w:eastAsia="en-US"/>
        </w:rPr>
        <w:t>אתר האינטרנט</w:t>
      </w:r>
      <w:r w:rsidRPr="00A54D8F">
        <w:rPr>
          <w:rtl/>
          <w:lang w:eastAsia="en-US"/>
        </w:rPr>
        <w:t>.</w:t>
      </w:r>
    </w:p>
    <w:bookmarkEnd w:id="1"/>
    <w:p w14:paraId="77130E3C" w14:textId="77777777" w:rsidR="00835F17" w:rsidRPr="00F1653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240"/>
        <w:rPr>
          <w:rFonts w:ascii="David" w:hAnsi="David"/>
          <w:b w:val="0"/>
          <w:bCs/>
          <w:i/>
          <w:iCs/>
          <w:noProof w:val="0"/>
          <w:rtl/>
        </w:rPr>
      </w:pPr>
      <w:r w:rsidRPr="00F1653E">
        <w:rPr>
          <w:rFonts w:ascii="David" w:hAnsi="David"/>
          <w:b w:val="0"/>
          <w:bCs/>
          <w:i/>
          <w:iCs/>
          <w:noProof w:val="0"/>
          <w:rtl/>
        </w:rPr>
        <w:t>הגדרות</w:t>
      </w:r>
    </w:p>
    <w:tbl>
      <w:tblPr>
        <w:bidiVisual/>
        <w:tblW w:w="9155" w:type="dxa"/>
        <w:tblInd w:w="-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9"/>
        <w:gridCol w:w="3184"/>
        <w:gridCol w:w="5102"/>
      </w:tblGrid>
      <w:tr w:rsidR="003B4DB9" w:rsidRPr="00513A46" w14:paraId="44A98E5B" w14:textId="77777777" w:rsidTr="003D2173">
        <w:tc>
          <w:tcPr>
            <w:tcW w:w="869" w:type="dxa"/>
            <w:shd w:val="clear" w:color="auto" w:fill="D9D9D9"/>
          </w:tcPr>
          <w:p w14:paraId="311615CC" w14:textId="77777777" w:rsidR="003B4DB9" w:rsidRPr="00513A46" w:rsidRDefault="003B4DB9" w:rsidP="00F1653E">
            <w:pPr>
              <w:pStyle w:val="13"/>
              <w:keepNext/>
              <w:keepLines/>
              <w:spacing w:before="0" w:after="0"/>
              <w:rPr>
                <w:rFonts w:ascii="David" w:hAnsi="David"/>
                <w:b/>
                <w:bCs/>
                <w:rtl/>
              </w:rPr>
            </w:pPr>
            <w:r w:rsidRPr="00513A46">
              <w:rPr>
                <w:rFonts w:ascii="David" w:hAnsi="David"/>
                <w:b/>
                <w:bCs/>
                <w:rtl/>
              </w:rPr>
              <w:t>סידורי</w:t>
            </w:r>
          </w:p>
        </w:tc>
        <w:tc>
          <w:tcPr>
            <w:tcW w:w="3184" w:type="dxa"/>
            <w:shd w:val="clear" w:color="auto" w:fill="D9D9D9"/>
          </w:tcPr>
          <w:p w14:paraId="374F12A5" w14:textId="77777777" w:rsidR="003B4DB9" w:rsidRPr="00BA7301" w:rsidRDefault="00676348" w:rsidP="00F1653E">
            <w:pPr>
              <w:pStyle w:val="13"/>
              <w:keepNext/>
              <w:keepLines/>
              <w:spacing w:before="0" w:after="0"/>
              <w:rPr>
                <w:rFonts w:ascii="David" w:hAnsi="David"/>
                <w:b/>
                <w:bCs/>
                <w:rtl/>
              </w:rPr>
            </w:pPr>
            <w:r w:rsidRPr="00BA7301">
              <w:rPr>
                <w:rFonts w:ascii="David" w:hAnsi="David"/>
                <w:b/>
                <w:bCs/>
                <w:rtl/>
              </w:rPr>
              <w:t>המונח</w:t>
            </w:r>
          </w:p>
        </w:tc>
        <w:tc>
          <w:tcPr>
            <w:tcW w:w="5102" w:type="dxa"/>
            <w:shd w:val="clear" w:color="auto" w:fill="D9D9D9"/>
          </w:tcPr>
          <w:p w14:paraId="6F8B0E1E" w14:textId="77777777" w:rsidR="003B4DB9" w:rsidRPr="00513A46" w:rsidRDefault="00676348" w:rsidP="00F1653E">
            <w:pPr>
              <w:pStyle w:val="13"/>
              <w:keepNext/>
              <w:keepLines/>
              <w:spacing w:before="0" w:after="0"/>
              <w:rPr>
                <w:rFonts w:ascii="David" w:hAnsi="David"/>
                <w:b/>
                <w:bCs/>
                <w:rtl/>
              </w:rPr>
            </w:pPr>
            <w:r w:rsidRPr="00513A46">
              <w:rPr>
                <w:rFonts w:ascii="David" w:hAnsi="David"/>
                <w:b/>
                <w:bCs/>
                <w:rtl/>
              </w:rPr>
              <w:t>משמעות</w:t>
            </w:r>
          </w:p>
        </w:tc>
      </w:tr>
      <w:tr w:rsidR="00BA7301" w:rsidRPr="00513A46" w14:paraId="38C517FE" w14:textId="77777777" w:rsidTr="00397629">
        <w:trPr>
          <w:trHeight w:val="462"/>
        </w:trPr>
        <w:tc>
          <w:tcPr>
            <w:tcW w:w="869" w:type="dxa"/>
            <w:shd w:val="clear" w:color="auto" w:fill="auto"/>
          </w:tcPr>
          <w:p w14:paraId="37C723D5"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6DB675FF" w14:textId="77777777" w:rsidR="00BA7301" w:rsidRPr="00BA7301" w:rsidRDefault="00BA7301" w:rsidP="00BA7301">
            <w:pPr>
              <w:pStyle w:val="13"/>
              <w:keepNext/>
              <w:keepLines/>
              <w:spacing w:before="0" w:after="0"/>
              <w:rPr>
                <w:rFonts w:ascii="David" w:hAnsi="David"/>
                <w:b/>
                <w:bCs/>
                <w:noProof w:val="0"/>
                <w:rtl/>
              </w:rPr>
            </w:pPr>
            <w:r w:rsidRPr="00BA7301">
              <w:rPr>
                <w:rFonts w:ascii="David" w:hAnsi="David" w:hint="eastAsia"/>
                <w:b/>
                <w:bCs/>
                <w:noProof w:val="0"/>
                <w:rtl/>
              </w:rPr>
              <w:t>אמצעי</w:t>
            </w:r>
            <w:r w:rsidRPr="00BA7301">
              <w:rPr>
                <w:rFonts w:ascii="David" w:hAnsi="David"/>
                <w:b/>
                <w:bCs/>
                <w:noProof w:val="0"/>
                <w:rtl/>
              </w:rPr>
              <w:t xml:space="preserve"> </w:t>
            </w:r>
            <w:r w:rsidRPr="00BA7301">
              <w:rPr>
                <w:rFonts w:ascii="David" w:hAnsi="David" w:hint="eastAsia"/>
                <w:b/>
                <w:bCs/>
                <w:noProof w:val="0"/>
                <w:rtl/>
              </w:rPr>
              <w:t>זיהוי</w:t>
            </w:r>
            <w:r w:rsidRPr="00BA7301">
              <w:rPr>
                <w:rFonts w:ascii="David" w:hAnsi="David"/>
                <w:b/>
                <w:bCs/>
                <w:noProof w:val="0"/>
                <w:rtl/>
              </w:rPr>
              <w:t xml:space="preserve"> </w:t>
            </w:r>
            <w:r w:rsidRPr="00BA7301">
              <w:rPr>
                <w:rFonts w:ascii="David" w:hAnsi="David" w:hint="eastAsia"/>
                <w:b/>
                <w:bCs/>
                <w:noProof w:val="0"/>
                <w:rtl/>
              </w:rPr>
              <w:t>רשמי</w:t>
            </w:r>
          </w:p>
        </w:tc>
        <w:tc>
          <w:tcPr>
            <w:tcW w:w="5102" w:type="dxa"/>
            <w:shd w:val="clear" w:color="auto" w:fill="auto"/>
          </w:tcPr>
          <w:p w14:paraId="0BD9ACC1" w14:textId="77777777" w:rsidR="00BA7301" w:rsidRPr="00513A46" w:rsidRDefault="00BA7301" w:rsidP="00BA7301">
            <w:pPr>
              <w:pStyle w:val="13"/>
              <w:keepNext/>
              <w:keepLines/>
              <w:spacing w:before="0" w:after="0"/>
              <w:rPr>
                <w:rFonts w:ascii="David" w:hAnsi="David"/>
                <w:noProof w:val="0"/>
                <w:rtl/>
              </w:rPr>
            </w:pPr>
            <w:r w:rsidRPr="00B2303A">
              <w:rPr>
                <w:rFonts w:hint="cs"/>
                <w:rtl/>
              </w:rPr>
              <w:t xml:space="preserve">תעודת זהות </w:t>
            </w:r>
            <w:r>
              <w:rPr>
                <w:rFonts w:hint="cs"/>
                <w:rtl/>
              </w:rPr>
              <w:t xml:space="preserve">של בגיר מבני הבית המצוי בבית בעת המסירה בו מופיע שם הנמען </w:t>
            </w:r>
            <w:r w:rsidRPr="00B2303A">
              <w:rPr>
                <w:rFonts w:hint="cs"/>
                <w:rtl/>
              </w:rPr>
              <w:t xml:space="preserve">או דרכון </w:t>
            </w:r>
            <w:r>
              <w:rPr>
                <w:rFonts w:hint="cs"/>
                <w:rtl/>
              </w:rPr>
              <w:t>קודם של הנמען.</w:t>
            </w:r>
          </w:p>
        </w:tc>
      </w:tr>
      <w:tr w:rsidR="00BA7301" w:rsidRPr="00513A46" w14:paraId="6F941422" w14:textId="77777777" w:rsidTr="00397629">
        <w:trPr>
          <w:trHeight w:val="462"/>
        </w:trPr>
        <w:tc>
          <w:tcPr>
            <w:tcW w:w="869" w:type="dxa"/>
            <w:shd w:val="clear" w:color="auto" w:fill="auto"/>
          </w:tcPr>
          <w:p w14:paraId="7C3647BB"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496AD6AE" w14:textId="77777777"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אתר האינטרנט</w:t>
            </w:r>
          </w:p>
        </w:tc>
        <w:tc>
          <w:tcPr>
            <w:tcW w:w="5102" w:type="dxa"/>
            <w:shd w:val="clear" w:color="auto" w:fill="auto"/>
          </w:tcPr>
          <w:p w14:paraId="22BAB3E5" w14:textId="77777777" w:rsidR="00BA7301" w:rsidRPr="00513A46" w:rsidRDefault="00BA7301" w:rsidP="00BA7301">
            <w:pPr>
              <w:pStyle w:val="13"/>
              <w:keepNext/>
              <w:keepLines/>
              <w:spacing w:before="0" w:after="0"/>
              <w:rPr>
                <w:rFonts w:ascii="David" w:hAnsi="David"/>
                <w:noProof w:val="0"/>
                <w:rtl/>
              </w:rPr>
            </w:pPr>
            <w:r w:rsidRPr="00513A46">
              <w:rPr>
                <w:rFonts w:ascii="David" w:hAnsi="David"/>
                <w:noProof w:val="0"/>
                <w:rtl/>
              </w:rPr>
              <w:t>אתר האינטרנט של הרשות</w:t>
            </w:r>
            <w:r>
              <w:rPr>
                <w:rFonts w:ascii="David" w:hAnsi="David" w:hint="cs"/>
                <w:noProof w:val="0"/>
                <w:rtl/>
              </w:rPr>
              <w:t xml:space="preserve">: </w:t>
            </w:r>
            <w:hyperlink r:id="rId9" w:history="1">
              <w:r w:rsidRPr="00E00767">
                <w:rPr>
                  <w:rStyle w:val="Hyperlink"/>
                  <w:rFonts w:ascii="Calibri" w:hAnsi="Calibri" w:cs="David"/>
                  <w:noProof w:val="0"/>
                </w:rPr>
                <w:t>www.piba.gov.il</w:t>
              </w:r>
            </w:hyperlink>
            <w:r>
              <w:rPr>
                <w:rFonts w:ascii="Calibri" w:hAnsi="Calibri" w:hint="cs"/>
                <w:noProof w:val="0"/>
                <w:rtl/>
              </w:rPr>
              <w:t xml:space="preserve"> </w:t>
            </w:r>
            <w:r w:rsidRPr="00513A46">
              <w:rPr>
                <w:rFonts w:ascii="David" w:hAnsi="David"/>
                <w:noProof w:val="0"/>
                <w:rtl/>
              </w:rPr>
              <w:t>תחת הקישור "פרסומים ומכרזים"</w:t>
            </w:r>
          </w:p>
        </w:tc>
      </w:tr>
      <w:tr w:rsidR="00BA7301" w:rsidRPr="00513A46" w14:paraId="77091D0A" w14:textId="77777777" w:rsidTr="00397629">
        <w:trPr>
          <w:trHeight w:val="462"/>
        </w:trPr>
        <w:tc>
          <w:tcPr>
            <w:tcW w:w="869" w:type="dxa"/>
            <w:shd w:val="clear" w:color="auto" w:fill="auto"/>
          </w:tcPr>
          <w:p w14:paraId="1ED5422E"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7658B2DA" w14:textId="77777777" w:rsidR="00BA7301" w:rsidRPr="003D2173" w:rsidRDefault="00BA7301" w:rsidP="00BA7301">
            <w:pPr>
              <w:pStyle w:val="13"/>
              <w:keepNext/>
              <w:keepLines/>
              <w:spacing w:before="0" w:after="0"/>
              <w:rPr>
                <w:b/>
                <w:bCs/>
                <w:rtl/>
              </w:rPr>
            </w:pPr>
            <w:r w:rsidRPr="00BA7301">
              <w:rPr>
                <w:rFonts w:ascii="David" w:hAnsi="David" w:hint="eastAsia"/>
                <w:b/>
                <w:bCs/>
                <w:noProof w:val="0"/>
                <w:rtl/>
              </w:rPr>
              <w:t>גוף</w:t>
            </w:r>
            <w:r w:rsidRPr="00BA7301">
              <w:rPr>
                <w:rFonts w:ascii="David" w:hAnsi="David"/>
                <w:b/>
                <w:bCs/>
                <w:noProof w:val="0"/>
                <w:rtl/>
              </w:rPr>
              <w:t xml:space="preserve"> </w:t>
            </w:r>
            <w:r w:rsidRPr="00BA7301">
              <w:rPr>
                <w:rFonts w:ascii="David" w:hAnsi="David" w:hint="eastAsia"/>
                <w:b/>
                <w:bCs/>
                <w:noProof w:val="0"/>
                <w:rtl/>
              </w:rPr>
              <w:t>ציבורי</w:t>
            </w:r>
          </w:p>
        </w:tc>
        <w:tc>
          <w:tcPr>
            <w:tcW w:w="5102" w:type="dxa"/>
            <w:shd w:val="clear" w:color="auto" w:fill="auto"/>
          </w:tcPr>
          <w:p w14:paraId="43D254B9" w14:textId="77777777" w:rsidR="00BA7301" w:rsidRDefault="000F23EC" w:rsidP="00BA7301">
            <w:pPr>
              <w:pStyle w:val="34"/>
              <w:spacing w:before="0" w:after="0"/>
              <w:rPr>
                <w:rtl/>
              </w:rPr>
            </w:pPr>
            <w:r w:rsidRPr="00BC0C3C">
              <w:rPr>
                <w:rFonts w:hint="cs"/>
                <w:rtl/>
              </w:rPr>
              <w:t xml:space="preserve">כל אחד מהגופים המנויים בסעיף 2(א) לחוק חובת המכרזים, תשנ"ב </w:t>
            </w:r>
            <w:r w:rsidRPr="00BC0C3C">
              <w:rPr>
                <w:rtl/>
              </w:rPr>
              <w:t>–</w:t>
            </w:r>
            <w:r>
              <w:rPr>
                <w:rFonts w:hint="cs"/>
                <w:rtl/>
              </w:rPr>
              <w:t xml:space="preserve"> 1992 </w:t>
            </w:r>
            <w:r w:rsidR="00BA7301">
              <w:rPr>
                <w:rtl/>
              </w:rPr>
              <w:t>וכן רשות מקומית.</w:t>
            </w:r>
          </w:p>
        </w:tc>
      </w:tr>
      <w:tr w:rsidR="00BA7301" w:rsidRPr="00513A46" w14:paraId="6D5614CB" w14:textId="77777777" w:rsidTr="00397629">
        <w:trPr>
          <w:trHeight w:val="462"/>
        </w:trPr>
        <w:tc>
          <w:tcPr>
            <w:tcW w:w="869" w:type="dxa"/>
            <w:shd w:val="clear" w:color="auto" w:fill="auto"/>
          </w:tcPr>
          <w:p w14:paraId="33ABEEB0"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65F098B2" w14:textId="77777777" w:rsidR="00BA7301" w:rsidRPr="00BA7301" w:rsidRDefault="00BA7301" w:rsidP="00BA7301">
            <w:pPr>
              <w:pStyle w:val="13"/>
              <w:keepNext/>
              <w:keepLines/>
              <w:spacing w:before="0" w:after="0"/>
              <w:rPr>
                <w:rFonts w:ascii="David" w:hAnsi="David"/>
                <w:b/>
                <w:bCs/>
                <w:noProof w:val="0"/>
                <w:rtl/>
              </w:rPr>
            </w:pPr>
            <w:r w:rsidRPr="003D2173">
              <w:rPr>
                <w:b/>
                <w:bCs/>
                <w:rtl/>
              </w:rPr>
              <w:t>גורם מדוור</w:t>
            </w:r>
          </w:p>
        </w:tc>
        <w:tc>
          <w:tcPr>
            <w:tcW w:w="5102" w:type="dxa"/>
            <w:shd w:val="clear" w:color="auto" w:fill="auto"/>
          </w:tcPr>
          <w:p w14:paraId="5A1EDECC" w14:textId="77777777" w:rsidR="00BA7301" w:rsidRPr="003D2173" w:rsidRDefault="00BA7301" w:rsidP="003D2173">
            <w:pPr>
              <w:pStyle w:val="34"/>
              <w:spacing w:before="0" w:after="0"/>
              <w:rPr>
                <w:rtl/>
              </w:rPr>
            </w:pPr>
            <w:r>
              <w:rPr>
                <w:rtl/>
              </w:rPr>
              <w:t>שליח, דוור או כל נציג של הספק אשר מוסר למקבל התיעוד את מעטפת התיעוד הביומטרי לכתובת המסירה</w:t>
            </w:r>
            <w:r>
              <w:rPr>
                <w:rFonts w:hint="cs"/>
                <w:rtl/>
              </w:rPr>
              <w:t>.</w:t>
            </w:r>
          </w:p>
        </w:tc>
      </w:tr>
      <w:tr w:rsidR="00BA7301" w:rsidRPr="00513A46" w14:paraId="0091B31C" w14:textId="77777777" w:rsidTr="00397629">
        <w:trPr>
          <w:trHeight w:val="462"/>
        </w:trPr>
        <w:tc>
          <w:tcPr>
            <w:tcW w:w="869" w:type="dxa"/>
            <w:shd w:val="clear" w:color="auto" w:fill="auto"/>
          </w:tcPr>
          <w:p w14:paraId="1A68A40A"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3B69C383" w14:textId="77777777" w:rsidR="00BA7301" w:rsidRPr="00BA7301" w:rsidRDefault="00BA7301" w:rsidP="00BA7301">
            <w:pPr>
              <w:pStyle w:val="13"/>
              <w:keepNext/>
              <w:keepLines/>
              <w:spacing w:before="0" w:after="0"/>
              <w:rPr>
                <w:rFonts w:ascii="David" w:hAnsi="David"/>
                <w:b/>
                <w:bCs/>
                <w:noProof w:val="0"/>
                <w:rtl/>
              </w:rPr>
            </w:pPr>
            <w:r w:rsidRPr="00BA7301">
              <w:rPr>
                <w:rFonts w:ascii="David" w:hAnsi="David" w:hint="eastAsia"/>
                <w:b/>
                <w:bCs/>
                <w:noProof w:val="0"/>
                <w:rtl/>
              </w:rPr>
              <w:t>דואר</w:t>
            </w:r>
            <w:r w:rsidRPr="00BA7301">
              <w:rPr>
                <w:rFonts w:ascii="David" w:hAnsi="David"/>
                <w:b/>
                <w:bCs/>
                <w:noProof w:val="0"/>
                <w:rtl/>
              </w:rPr>
              <w:t xml:space="preserve"> </w:t>
            </w:r>
            <w:r w:rsidRPr="00BA7301">
              <w:rPr>
                <w:rFonts w:ascii="David" w:hAnsi="David" w:hint="eastAsia"/>
                <w:b/>
                <w:bCs/>
                <w:noProof w:val="0"/>
                <w:rtl/>
              </w:rPr>
              <w:t>כמותי</w:t>
            </w:r>
          </w:p>
        </w:tc>
        <w:tc>
          <w:tcPr>
            <w:tcW w:w="5102" w:type="dxa"/>
            <w:shd w:val="clear" w:color="auto" w:fill="auto"/>
          </w:tcPr>
          <w:p w14:paraId="637E550D" w14:textId="77777777" w:rsidR="00BA7301" w:rsidRPr="00513A46" w:rsidRDefault="00BA7301" w:rsidP="00BA7301">
            <w:pPr>
              <w:pStyle w:val="13"/>
              <w:keepNext/>
              <w:keepLines/>
              <w:spacing w:before="0" w:after="0"/>
              <w:rPr>
                <w:rFonts w:ascii="David" w:hAnsi="David"/>
                <w:noProof w:val="0"/>
                <w:rtl/>
              </w:rPr>
            </w:pPr>
            <w:r>
              <w:rPr>
                <w:rFonts w:hint="cs"/>
                <w:rtl/>
              </w:rPr>
              <w:t>כהגדרתו ב</w:t>
            </w:r>
            <w:r>
              <w:rPr>
                <w:rtl/>
              </w:rPr>
              <w:t>חוק רשות הדואר, התשמ"ו – 1986</w:t>
            </w:r>
            <w:r>
              <w:rPr>
                <w:rFonts w:hint="cs"/>
                <w:rtl/>
              </w:rPr>
              <w:t>.</w:t>
            </w:r>
          </w:p>
        </w:tc>
      </w:tr>
      <w:tr w:rsidR="00BA7301" w:rsidRPr="00513A46" w14:paraId="1A53BE86" w14:textId="77777777" w:rsidTr="00397629">
        <w:trPr>
          <w:trHeight w:val="462"/>
        </w:trPr>
        <w:tc>
          <w:tcPr>
            <w:tcW w:w="869" w:type="dxa"/>
            <w:shd w:val="clear" w:color="auto" w:fill="auto"/>
          </w:tcPr>
          <w:p w14:paraId="7090F569"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0423BEDA" w14:textId="77777777"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החוזה</w:t>
            </w:r>
          </w:p>
        </w:tc>
        <w:tc>
          <w:tcPr>
            <w:tcW w:w="5102" w:type="dxa"/>
            <w:shd w:val="clear" w:color="auto" w:fill="auto"/>
          </w:tcPr>
          <w:p w14:paraId="6A5D5A07" w14:textId="77777777" w:rsidR="00BA7301" w:rsidRPr="00513A46" w:rsidRDefault="00BA7301" w:rsidP="00BA7301">
            <w:pPr>
              <w:pStyle w:val="13"/>
              <w:keepNext/>
              <w:keepLines/>
              <w:spacing w:before="0" w:after="0"/>
              <w:rPr>
                <w:rFonts w:ascii="David" w:hAnsi="David"/>
                <w:noProof w:val="0"/>
                <w:rtl/>
              </w:rPr>
            </w:pPr>
            <w:r w:rsidRPr="00513A46">
              <w:rPr>
                <w:rFonts w:ascii="David" w:hAnsi="David"/>
                <w:noProof w:val="0"/>
                <w:rtl/>
              </w:rPr>
              <w:t>הסכם ההתקשרות המצורף כנספח ב' למכרז</w:t>
            </w:r>
            <w:r>
              <w:rPr>
                <w:rFonts w:ascii="David" w:hAnsi="David" w:hint="cs"/>
                <w:noProof w:val="0"/>
                <w:rtl/>
              </w:rPr>
              <w:t>.</w:t>
            </w:r>
          </w:p>
        </w:tc>
      </w:tr>
      <w:tr w:rsidR="00BA7301" w:rsidRPr="00513A46" w14:paraId="5BEF5B86" w14:textId="77777777" w:rsidTr="00397629">
        <w:trPr>
          <w:trHeight w:val="462"/>
        </w:trPr>
        <w:tc>
          <w:tcPr>
            <w:tcW w:w="869" w:type="dxa"/>
            <w:shd w:val="clear" w:color="auto" w:fill="auto"/>
          </w:tcPr>
          <w:p w14:paraId="19C0D773"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1616162B" w14:textId="77777777"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המכרז / הפנייה</w:t>
            </w:r>
          </w:p>
        </w:tc>
        <w:tc>
          <w:tcPr>
            <w:tcW w:w="5102" w:type="dxa"/>
            <w:shd w:val="clear" w:color="auto" w:fill="auto"/>
          </w:tcPr>
          <w:p w14:paraId="685D3CB8" w14:textId="77777777" w:rsidR="00BA7301" w:rsidRPr="00513A46" w:rsidRDefault="00BA7301" w:rsidP="005A1746">
            <w:pPr>
              <w:pStyle w:val="13"/>
              <w:keepNext/>
              <w:keepLines/>
              <w:spacing w:before="0" w:after="0"/>
              <w:rPr>
                <w:rFonts w:ascii="David" w:hAnsi="David"/>
                <w:noProof w:val="0"/>
                <w:rtl/>
              </w:rPr>
            </w:pPr>
            <w:r w:rsidRPr="00513A46">
              <w:rPr>
                <w:rFonts w:ascii="David" w:hAnsi="David"/>
                <w:noProof w:val="0"/>
                <w:rtl/>
              </w:rPr>
              <w:t xml:space="preserve">מכרז מס' </w:t>
            </w:r>
            <w:r w:rsidR="005A1746">
              <w:rPr>
                <w:rFonts w:ascii="David" w:hAnsi="David" w:hint="cs"/>
                <w:noProof w:val="0"/>
                <w:rtl/>
              </w:rPr>
              <w:t>08</w:t>
            </w:r>
            <w:r w:rsidR="00943E54">
              <w:rPr>
                <w:rFonts w:ascii="David" w:hAnsi="David" w:hint="cs"/>
                <w:noProof w:val="0"/>
                <w:rtl/>
              </w:rPr>
              <w:t>/2021</w:t>
            </w:r>
            <w:r w:rsidRPr="00513A46">
              <w:rPr>
                <w:rFonts w:ascii="David" w:hAnsi="David"/>
                <w:noProof w:val="0"/>
                <w:rtl/>
              </w:rPr>
              <w:t xml:space="preserve"> </w:t>
            </w:r>
            <w:r>
              <w:rPr>
                <w:rFonts w:ascii="David" w:hAnsi="David"/>
                <w:noProof w:val="0"/>
                <w:rtl/>
              </w:rPr>
              <w:t xml:space="preserve">למתן שירותי </w:t>
            </w:r>
            <w:r>
              <w:rPr>
                <w:rFonts w:ascii="David" w:hAnsi="David" w:hint="cs"/>
                <w:noProof w:val="0"/>
                <w:rtl/>
              </w:rPr>
              <w:t>דיוור</w:t>
            </w:r>
            <w:r>
              <w:rPr>
                <w:rFonts w:ascii="David" w:hAnsi="David"/>
                <w:noProof w:val="0"/>
                <w:rtl/>
              </w:rPr>
              <w:t xml:space="preserve"> עבור רשות האוכלוסין</w:t>
            </w:r>
            <w:r w:rsidRPr="00513A46">
              <w:rPr>
                <w:rFonts w:ascii="David" w:hAnsi="David"/>
                <w:noProof w:val="0"/>
                <w:rtl/>
              </w:rPr>
              <w:t xml:space="preserve">, </w:t>
            </w:r>
            <w:r w:rsidRPr="00513A46">
              <w:rPr>
                <w:rFonts w:ascii="David" w:hAnsi="David"/>
                <w:b/>
                <w:noProof w:val="0"/>
                <w:rtl/>
              </w:rPr>
              <w:t>מסמך זה על כל נספחיו, דרישותיו, תנאיו וחלקיו, לרבות קבצי הבהרות, אם יהיו כאלה.</w:t>
            </w:r>
          </w:p>
        </w:tc>
      </w:tr>
      <w:tr w:rsidR="00BA7301" w:rsidRPr="00513A46" w14:paraId="4DF73127" w14:textId="77777777" w:rsidTr="003D2173">
        <w:trPr>
          <w:trHeight w:val="462"/>
        </w:trPr>
        <w:tc>
          <w:tcPr>
            <w:tcW w:w="869" w:type="dxa"/>
            <w:shd w:val="clear" w:color="auto" w:fill="auto"/>
          </w:tcPr>
          <w:p w14:paraId="0897071D"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24F89870" w14:textId="77777777" w:rsidR="00BA7301" w:rsidRPr="003D2173" w:rsidRDefault="00BA7301" w:rsidP="00BA7301">
            <w:pPr>
              <w:pStyle w:val="13"/>
              <w:keepNext/>
              <w:keepLines/>
              <w:spacing w:before="0" w:after="0"/>
              <w:rPr>
                <w:rFonts w:ascii="David" w:hAnsi="David"/>
                <w:b/>
                <w:bCs/>
                <w:rtl/>
              </w:rPr>
            </w:pPr>
            <w:r w:rsidRPr="00BA7301">
              <w:rPr>
                <w:rFonts w:ascii="David" w:hAnsi="David"/>
                <w:b/>
                <w:bCs/>
                <w:noProof w:val="0"/>
                <w:rtl/>
              </w:rPr>
              <w:t>הרשות</w:t>
            </w:r>
          </w:p>
        </w:tc>
        <w:tc>
          <w:tcPr>
            <w:tcW w:w="5102" w:type="dxa"/>
            <w:shd w:val="clear" w:color="auto" w:fill="auto"/>
          </w:tcPr>
          <w:p w14:paraId="6FFCBD4D" w14:textId="77777777" w:rsidR="00BA7301" w:rsidRPr="00513A46" w:rsidRDefault="00BA7301" w:rsidP="00BA7301">
            <w:pPr>
              <w:pStyle w:val="13"/>
              <w:keepNext/>
              <w:keepLines/>
              <w:spacing w:before="0" w:after="0"/>
              <w:rPr>
                <w:rFonts w:ascii="David" w:hAnsi="David"/>
                <w:rtl/>
              </w:rPr>
            </w:pPr>
            <w:r w:rsidRPr="00513A46">
              <w:rPr>
                <w:rFonts w:ascii="David" w:hAnsi="David"/>
                <w:noProof w:val="0"/>
                <w:rtl/>
              </w:rPr>
              <w:t>רשות האוכלוסין וההגירה</w:t>
            </w:r>
          </w:p>
        </w:tc>
      </w:tr>
      <w:tr w:rsidR="00BA7301" w:rsidRPr="00513A46" w14:paraId="3DE57A8C" w14:textId="77777777" w:rsidTr="00397629">
        <w:trPr>
          <w:trHeight w:val="462"/>
        </w:trPr>
        <w:tc>
          <w:tcPr>
            <w:tcW w:w="869" w:type="dxa"/>
            <w:shd w:val="clear" w:color="auto" w:fill="auto"/>
          </w:tcPr>
          <w:p w14:paraId="1F257A83"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7BD9C928" w14:textId="77777777"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השירות</w:t>
            </w:r>
          </w:p>
        </w:tc>
        <w:tc>
          <w:tcPr>
            <w:tcW w:w="5102" w:type="dxa"/>
            <w:shd w:val="clear" w:color="auto" w:fill="auto"/>
          </w:tcPr>
          <w:p w14:paraId="6D06EE00" w14:textId="77777777" w:rsidR="00BA7301" w:rsidRPr="00513A46" w:rsidRDefault="00BA7301" w:rsidP="00BA7301">
            <w:pPr>
              <w:pStyle w:val="13"/>
              <w:keepNext/>
              <w:keepLines/>
              <w:spacing w:before="0" w:after="0"/>
              <w:rPr>
                <w:rFonts w:ascii="David" w:hAnsi="David"/>
                <w:noProof w:val="0"/>
                <w:rtl/>
              </w:rPr>
            </w:pPr>
            <w:r>
              <w:rPr>
                <w:rFonts w:ascii="David" w:hAnsi="David" w:hint="cs"/>
                <w:noProof w:val="0"/>
                <w:rtl/>
              </w:rPr>
              <w:t>מסירת דברי דואר שונים</w:t>
            </w:r>
            <w:r w:rsidRPr="00513A46">
              <w:rPr>
                <w:rFonts w:ascii="David" w:hAnsi="David"/>
                <w:noProof w:val="0"/>
                <w:rtl/>
              </w:rPr>
              <w:t xml:space="preserve"> </w:t>
            </w:r>
            <w:r>
              <w:rPr>
                <w:rFonts w:ascii="David" w:hAnsi="David" w:hint="cs"/>
                <w:noProof w:val="0"/>
                <w:rtl/>
              </w:rPr>
              <w:t>ו</w:t>
            </w:r>
            <w:r w:rsidRPr="00513A46">
              <w:rPr>
                <w:rFonts w:ascii="David" w:hAnsi="David"/>
                <w:noProof w:val="0"/>
                <w:rtl/>
              </w:rPr>
              <w:t>בהתאם להוראות המכרז, המפרט, ההסכם והנספחים למסמכים אלה</w:t>
            </w:r>
            <w:r>
              <w:rPr>
                <w:rFonts w:ascii="David" w:hAnsi="David" w:hint="cs"/>
                <w:noProof w:val="0"/>
                <w:rtl/>
              </w:rPr>
              <w:t>.</w:t>
            </w:r>
          </w:p>
        </w:tc>
      </w:tr>
      <w:tr w:rsidR="00BA7301" w:rsidRPr="00513A46" w14:paraId="3F75D6C1" w14:textId="77777777" w:rsidTr="003D2173">
        <w:trPr>
          <w:trHeight w:val="462"/>
        </w:trPr>
        <w:tc>
          <w:tcPr>
            <w:tcW w:w="869" w:type="dxa"/>
            <w:shd w:val="clear" w:color="auto" w:fill="auto"/>
          </w:tcPr>
          <w:p w14:paraId="279B3323"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08059D3C" w14:textId="77777777"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ועדת המכרזים</w:t>
            </w:r>
          </w:p>
        </w:tc>
        <w:tc>
          <w:tcPr>
            <w:tcW w:w="5102" w:type="dxa"/>
            <w:shd w:val="clear" w:color="auto" w:fill="auto"/>
          </w:tcPr>
          <w:p w14:paraId="5A6DC044" w14:textId="77777777" w:rsidR="00BA7301" w:rsidRPr="00513A46" w:rsidRDefault="00BA7301" w:rsidP="00BA7301">
            <w:pPr>
              <w:pStyle w:val="13"/>
              <w:keepNext/>
              <w:keepLines/>
              <w:spacing w:before="0" w:after="0"/>
              <w:rPr>
                <w:rFonts w:ascii="David" w:hAnsi="David"/>
                <w:noProof w:val="0"/>
                <w:rtl/>
              </w:rPr>
            </w:pPr>
            <w:r w:rsidRPr="00513A46">
              <w:rPr>
                <w:rFonts w:ascii="David" w:hAnsi="David"/>
                <w:noProof w:val="0"/>
                <w:rtl/>
              </w:rPr>
              <w:t>ועדת המכרזים של הרשות</w:t>
            </w:r>
          </w:p>
        </w:tc>
      </w:tr>
      <w:tr w:rsidR="00BA7301" w:rsidRPr="00513A46" w14:paraId="2B45B853" w14:textId="77777777" w:rsidTr="003D2173">
        <w:trPr>
          <w:trHeight w:val="462"/>
        </w:trPr>
        <w:tc>
          <w:tcPr>
            <w:tcW w:w="869" w:type="dxa"/>
            <w:shd w:val="clear" w:color="auto" w:fill="auto"/>
          </w:tcPr>
          <w:p w14:paraId="26BC9317"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2B639F31" w14:textId="77777777" w:rsidR="00BA7301" w:rsidRPr="00BA7301" w:rsidRDefault="00BA7301" w:rsidP="00BA7301">
            <w:pPr>
              <w:pStyle w:val="13"/>
              <w:keepNext/>
              <w:keepLines/>
              <w:spacing w:before="0" w:after="0"/>
              <w:rPr>
                <w:rFonts w:ascii="David" w:hAnsi="David"/>
                <w:b/>
                <w:bCs/>
                <w:noProof w:val="0"/>
                <w:rtl/>
              </w:rPr>
            </w:pPr>
            <w:r w:rsidRPr="00BA7301">
              <w:rPr>
                <w:rFonts w:ascii="David" w:hAnsi="David"/>
                <w:b/>
                <w:bCs/>
                <w:noProof w:val="0"/>
                <w:rtl/>
              </w:rPr>
              <w:t>זוכה</w:t>
            </w:r>
          </w:p>
        </w:tc>
        <w:tc>
          <w:tcPr>
            <w:tcW w:w="5102" w:type="dxa"/>
            <w:shd w:val="clear" w:color="auto" w:fill="auto"/>
          </w:tcPr>
          <w:p w14:paraId="27DED95E" w14:textId="77777777" w:rsidR="00BA7301" w:rsidRPr="00513A46" w:rsidRDefault="00BA7301" w:rsidP="000F23EC">
            <w:pPr>
              <w:keepNext/>
              <w:keepLines/>
              <w:widowControl w:val="0"/>
              <w:overflowPunct/>
              <w:autoSpaceDE/>
              <w:autoSpaceDN/>
              <w:spacing w:before="0" w:after="0" w:line="360" w:lineRule="auto"/>
              <w:rPr>
                <w:rFonts w:ascii="David" w:eastAsia="Calibri" w:hAnsi="David"/>
                <w:color w:val="auto"/>
                <w:sz w:val="24"/>
                <w:rtl/>
              </w:rPr>
            </w:pPr>
            <w:r w:rsidRPr="00513A46">
              <w:rPr>
                <w:rFonts w:ascii="David" w:eastAsia="Calibri" w:hAnsi="David"/>
                <w:b/>
                <w:color w:val="auto"/>
                <w:sz w:val="24"/>
                <w:rtl/>
              </w:rPr>
              <w:t>ספק אשר הצעתו נבחרה על ידי ועדת המכרזים לספק את השירותים המבוקשים נשוא מכרז זה.</w:t>
            </w:r>
          </w:p>
        </w:tc>
      </w:tr>
      <w:tr w:rsidR="00BA7301" w:rsidRPr="00513A46" w14:paraId="7C7DBEF6" w14:textId="77777777" w:rsidTr="00397629">
        <w:trPr>
          <w:trHeight w:val="340"/>
        </w:trPr>
        <w:tc>
          <w:tcPr>
            <w:tcW w:w="869" w:type="dxa"/>
            <w:shd w:val="clear" w:color="auto" w:fill="auto"/>
          </w:tcPr>
          <w:p w14:paraId="2CBD2571"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6F5218FE" w14:textId="77777777" w:rsidR="00BA7301" w:rsidRPr="00BA7301" w:rsidRDefault="00BA7301" w:rsidP="00BA7301">
            <w:pPr>
              <w:pStyle w:val="13"/>
              <w:keepNext/>
              <w:keepLines/>
              <w:spacing w:before="0" w:after="0"/>
              <w:rPr>
                <w:b/>
                <w:bCs/>
                <w:rtl/>
              </w:rPr>
            </w:pPr>
            <w:r w:rsidRPr="00BA7301">
              <w:rPr>
                <w:rFonts w:ascii="David" w:hAnsi="David"/>
                <w:b/>
                <w:bCs/>
                <w:noProof w:val="0"/>
                <w:rtl/>
              </w:rPr>
              <w:t>טופס ההצעה</w:t>
            </w:r>
            <w:r w:rsidRPr="003D2173">
              <w:rPr>
                <w:rFonts w:ascii="David" w:hAnsi="David"/>
                <w:b/>
                <w:bCs/>
                <w:rtl/>
              </w:rPr>
              <w:t xml:space="preserve"> כולל הצעת המחיר</w:t>
            </w:r>
          </w:p>
        </w:tc>
        <w:tc>
          <w:tcPr>
            <w:tcW w:w="5102" w:type="dxa"/>
            <w:shd w:val="clear" w:color="auto" w:fill="auto"/>
          </w:tcPr>
          <w:p w14:paraId="3B95CA46" w14:textId="77777777" w:rsidR="00BA7301" w:rsidRDefault="00BA7301" w:rsidP="00BA7301">
            <w:pPr>
              <w:pStyle w:val="13"/>
              <w:keepNext/>
              <w:keepLines/>
              <w:spacing w:before="0" w:after="0"/>
              <w:rPr>
                <w:rtl/>
              </w:rPr>
            </w:pPr>
            <w:r w:rsidRPr="00513A46">
              <w:rPr>
                <w:rFonts w:ascii="David" w:hAnsi="David"/>
                <w:noProof w:val="0"/>
                <w:rtl/>
              </w:rPr>
              <w:t>הטופס המצורף כנספח ג' למכרז</w:t>
            </w:r>
          </w:p>
        </w:tc>
      </w:tr>
      <w:tr w:rsidR="00BA7301" w:rsidRPr="00513A46" w14:paraId="6FF2F6B9" w14:textId="77777777" w:rsidTr="00397629">
        <w:trPr>
          <w:trHeight w:val="340"/>
        </w:trPr>
        <w:tc>
          <w:tcPr>
            <w:tcW w:w="869" w:type="dxa"/>
            <w:shd w:val="clear" w:color="auto" w:fill="auto"/>
          </w:tcPr>
          <w:p w14:paraId="7F13D3E8"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36B564E4" w14:textId="77777777" w:rsidR="00BA7301" w:rsidRPr="00BA7301" w:rsidRDefault="00BA7301" w:rsidP="00BA7301">
            <w:pPr>
              <w:pStyle w:val="13"/>
              <w:keepNext/>
              <w:keepLines/>
              <w:spacing w:before="0" w:after="0"/>
              <w:rPr>
                <w:rFonts w:ascii="David" w:hAnsi="David"/>
                <w:b/>
                <w:bCs/>
                <w:noProof w:val="0"/>
                <w:rtl/>
              </w:rPr>
            </w:pPr>
            <w:r w:rsidRPr="00BA7301">
              <w:rPr>
                <w:b/>
                <w:bCs/>
                <w:rtl/>
              </w:rPr>
              <w:t>כתובת המסירה של דרכון</w:t>
            </w:r>
          </w:p>
        </w:tc>
        <w:tc>
          <w:tcPr>
            <w:tcW w:w="5102" w:type="dxa"/>
            <w:shd w:val="clear" w:color="auto" w:fill="auto"/>
          </w:tcPr>
          <w:p w14:paraId="67EC512C" w14:textId="77777777" w:rsidR="00BA7301" w:rsidRPr="00513A46" w:rsidRDefault="00BA7301" w:rsidP="00BA7301">
            <w:pPr>
              <w:pStyle w:val="13"/>
              <w:keepNext/>
              <w:keepLines/>
              <w:spacing w:before="0" w:after="0"/>
              <w:rPr>
                <w:rFonts w:ascii="David" w:hAnsi="David"/>
                <w:rtl/>
              </w:rPr>
            </w:pPr>
            <w:r>
              <w:rPr>
                <w:rtl/>
              </w:rPr>
              <w:t>כתובת שנמסרה לרשות על ידי מבקש הדרכון ככתובת שבה יש למסור את הדרכון. מבקש הדרכון יהיה רשאי לציין את הלשכה המנפיקה ככתובת המסירה.</w:t>
            </w:r>
            <w:r>
              <w:rPr>
                <w:rFonts w:hint="cs"/>
                <w:rtl/>
              </w:rPr>
              <w:t xml:space="preserve"> </w:t>
            </w:r>
          </w:p>
        </w:tc>
      </w:tr>
      <w:tr w:rsidR="00BA7301" w:rsidRPr="00513A46" w14:paraId="79D5E68E" w14:textId="77777777" w:rsidTr="00397629">
        <w:trPr>
          <w:trHeight w:val="340"/>
        </w:trPr>
        <w:tc>
          <w:tcPr>
            <w:tcW w:w="869" w:type="dxa"/>
            <w:shd w:val="clear" w:color="auto" w:fill="auto"/>
          </w:tcPr>
          <w:p w14:paraId="56F00D11"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52323ABD" w14:textId="77777777" w:rsidR="00BA7301" w:rsidRPr="00BA7301" w:rsidRDefault="00BA7301" w:rsidP="00BA7301">
            <w:pPr>
              <w:pStyle w:val="13"/>
              <w:keepNext/>
              <w:keepLines/>
              <w:spacing w:before="0" w:after="0"/>
              <w:rPr>
                <w:rFonts w:ascii="David" w:hAnsi="David"/>
                <w:b/>
                <w:bCs/>
                <w:noProof w:val="0"/>
                <w:rtl/>
              </w:rPr>
            </w:pPr>
            <w:r w:rsidRPr="00BA7301">
              <w:rPr>
                <w:b/>
                <w:bCs/>
                <w:rtl/>
              </w:rPr>
              <w:t>לשכה מנפיקה</w:t>
            </w:r>
          </w:p>
        </w:tc>
        <w:tc>
          <w:tcPr>
            <w:tcW w:w="5102" w:type="dxa"/>
            <w:shd w:val="clear" w:color="auto" w:fill="auto"/>
          </w:tcPr>
          <w:p w14:paraId="6C043E46" w14:textId="77777777" w:rsidR="00BA7301" w:rsidRPr="00513A46" w:rsidRDefault="00BA7301" w:rsidP="00BA7301">
            <w:pPr>
              <w:pStyle w:val="13"/>
              <w:keepNext/>
              <w:keepLines/>
              <w:spacing w:before="0" w:after="0"/>
              <w:rPr>
                <w:rFonts w:ascii="David" w:hAnsi="David"/>
                <w:rtl/>
              </w:rPr>
            </w:pPr>
            <w:r>
              <w:rPr>
                <w:rtl/>
              </w:rPr>
              <w:t xml:space="preserve">לשכת רשות האוכלוסין וההגירה שבה </w:t>
            </w:r>
            <w:r>
              <w:rPr>
                <w:rFonts w:hint="cs"/>
                <w:rtl/>
              </w:rPr>
              <w:t>ביצע</w:t>
            </w:r>
            <w:r>
              <w:rPr>
                <w:rtl/>
              </w:rPr>
              <w:t xml:space="preserve"> מבקש ה</w:t>
            </w:r>
            <w:r>
              <w:rPr>
                <w:rFonts w:hint="cs"/>
                <w:rtl/>
              </w:rPr>
              <w:t xml:space="preserve">דרכון את ההרכשה הביומטרית ו/או </w:t>
            </w:r>
            <w:r>
              <w:rPr>
                <w:rtl/>
              </w:rPr>
              <w:t>שבה ביקש מבקש התיעוד את התיעוד הביומטרי</w:t>
            </w:r>
            <w:r>
              <w:rPr>
                <w:rFonts w:hint="cs"/>
                <w:rtl/>
              </w:rPr>
              <w:t>.</w:t>
            </w:r>
          </w:p>
        </w:tc>
      </w:tr>
      <w:tr w:rsidR="00BA7301" w:rsidRPr="00513A46" w14:paraId="0E8FC2E2" w14:textId="77777777" w:rsidTr="00397629">
        <w:trPr>
          <w:trHeight w:val="340"/>
        </w:trPr>
        <w:tc>
          <w:tcPr>
            <w:tcW w:w="869" w:type="dxa"/>
            <w:shd w:val="clear" w:color="auto" w:fill="auto"/>
          </w:tcPr>
          <w:p w14:paraId="1DFAE1C7"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3CB46370" w14:textId="77777777" w:rsidR="00BA7301" w:rsidRPr="00BA7301" w:rsidRDefault="00BA7301" w:rsidP="00BA7301">
            <w:pPr>
              <w:pStyle w:val="13"/>
              <w:keepNext/>
              <w:keepLines/>
              <w:spacing w:before="0" w:after="0"/>
              <w:rPr>
                <w:rFonts w:ascii="David" w:hAnsi="David"/>
                <w:b/>
                <w:bCs/>
                <w:noProof w:val="0"/>
                <w:rtl/>
              </w:rPr>
            </w:pPr>
            <w:r w:rsidRPr="00BA7301">
              <w:rPr>
                <w:b/>
                <w:bCs/>
                <w:rtl/>
              </w:rPr>
              <w:t xml:space="preserve">מבקש </w:t>
            </w:r>
            <w:r w:rsidRPr="00BA7301">
              <w:rPr>
                <w:rFonts w:hint="eastAsia"/>
                <w:b/>
                <w:bCs/>
                <w:rtl/>
              </w:rPr>
              <w:t>הדרכון</w:t>
            </w:r>
          </w:p>
        </w:tc>
        <w:tc>
          <w:tcPr>
            <w:tcW w:w="5102" w:type="dxa"/>
            <w:shd w:val="clear" w:color="auto" w:fill="auto"/>
          </w:tcPr>
          <w:p w14:paraId="6F5798D9" w14:textId="77777777" w:rsidR="00BA7301" w:rsidRPr="00513A46" w:rsidRDefault="00BA7301" w:rsidP="00BA7301">
            <w:pPr>
              <w:pStyle w:val="13"/>
              <w:keepNext/>
              <w:keepLines/>
              <w:spacing w:before="0" w:after="0"/>
              <w:rPr>
                <w:rFonts w:ascii="David" w:hAnsi="David"/>
                <w:rtl/>
              </w:rPr>
            </w:pPr>
            <w:r w:rsidRPr="008873D4">
              <w:rPr>
                <w:rtl/>
              </w:rPr>
              <w:t>מי שפרטיו רשומים על גבי הדרכון</w:t>
            </w:r>
            <w:r w:rsidR="003B45C2">
              <w:rPr>
                <w:rFonts w:hint="cs"/>
                <w:rtl/>
              </w:rPr>
              <w:t>.</w:t>
            </w:r>
          </w:p>
        </w:tc>
      </w:tr>
      <w:tr w:rsidR="00BA7301" w:rsidRPr="00513A46" w14:paraId="5EAA3107" w14:textId="77777777" w:rsidTr="00397629">
        <w:trPr>
          <w:trHeight w:val="340"/>
        </w:trPr>
        <w:tc>
          <w:tcPr>
            <w:tcW w:w="869" w:type="dxa"/>
            <w:shd w:val="clear" w:color="auto" w:fill="auto"/>
          </w:tcPr>
          <w:p w14:paraId="3C3409EE"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336DC149" w14:textId="77777777" w:rsidR="00BA7301" w:rsidRPr="00BA7301" w:rsidRDefault="00BA7301" w:rsidP="00BA7301">
            <w:pPr>
              <w:pStyle w:val="13"/>
              <w:keepNext/>
              <w:keepLines/>
              <w:spacing w:before="0" w:after="0"/>
              <w:rPr>
                <w:rFonts w:ascii="David" w:hAnsi="David"/>
                <w:b/>
                <w:bCs/>
                <w:noProof w:val="0"/>
                <w:rtl/>
              </w:rPr>
            </w:pPr>
            <w:r w:rsidRPr="00BA7301">
              <w:rPr>
                <w:b/>
                <w:bCs/>
                <w:rtl/>
              </w:rPr>
              <w:t>מסירה מוצלחת</w:t>
            </w:r>
          </w:p>
        </w:tc>
        <w:tc>
          <w:tcPr>
            <w:tcW w:w="5102" w:type="dxa"/>
            <w:shd w:val="clear" w:color="auto" w:fill="auto"/>
          </w:tcPr>
          <w:p w14:paraId="149CCE7C" w14:textId="77777777" w:rsidR="00BA7301" w:rsidRPr="00513A46" w:rsidRDefault="00BA7301" w:rsidP="00591C00">
            <w:pPr>
              <w:pStyle w:val="13"/>
              <w:keepNext/>
              <w:keepLines/>
              <w:spacing w:before="0" w:after="0"/>
              <w:rPr>
                <w:rFonts w:ascii="David" w:hAnsi="David"/>
                <w:rtl/>
              </w:rPr>
            </w:pPr>
            <w:r>
              <w:rPr>
                <w:rFonts w:ascii="David" w:hAnsi="David" w:hint="cs"/>
                <w:rtl/>
              </w:rPr>
              <w:t xml:space="preserve">דרכון - </w:t>
            </w:r>
            <w:r w:rsidRPr="00441C33">
              <w:rPr>
                <w:rFonts w:ascii="David" w:hAnsi="David"/>
                <w:rtl/>
              </w:rPr>
              <w:t xml:space="preserve">כהגדרתה בסעיף </w:t>
            </w:r>
            <w:r w:rsidRPr="00441C33">
              <w:rPr>
                <w:rFonts w:ascii="David" w:hAnsi="David"/>
                <w:rtl/>
              </w:rPr>
              <w:fldChar w:fldCharType="begin"/>
            </w:r>
            <w:r w:rsidRPr="00441C33">
              <w:rPr>
                <w:rFonts w:ascii="David" w:hAnsi="David"/>
                <w:rtl/>
              </w:rPr>
              <w:instrText xml:space="preserve"> </w:instrText>
            </w:r>
            <w:r w:rsidRPr="00441C33">
              <w:rPr>
                <w:rFonts w:ascii="David" w:hAnsi="David"/>
              </w:rPr>
              <w:instrText>REF</w:instrText>
            </w:r>
            <w:r w:rsidRPr="00441C33">
              <w:rPr>
                <w:rFonts w:ascii="David" w:hAnsi="David"/>
                <w:rtl/>
              </w:rPr>
              <w:instrText xml:space="preserve"> _</w:instrText>
            </w:r>
            <w:r w:rsidRPr="00441C33">
              <w:rPr>
                <w:rFonts w:ascii="David" w:hAnsi="David"/>
              </w:rPr>
              <w:instrText>Ref449478857 \r \h</w:instrText>
            </w:r>
            <w:r w:rsidRPr="00441C33">
              <w:rPr>
                <w:rFonts w:ascii="David" w:hAnsi="David"/>
                <w:rtl/>
              </w:rPr>
              <w:instrText xml:space="preserve">  \* </w:instrText>
            </w:r>
            <w:r w:rsidRPr="00441C33">
              <w:rPr>
                <w:rFonts w:ascii="David" w:hAnsi="David"/>
              </w:rPr>
              <w:instrText>MERGEFORMAT</w:instrText>
            </w:r>
            <w:r w:rsidRPr="00441C33">
              <w:rPr>
                <w:rFonts w:ascii="David" w:hAnsi="David"/>
                <w:rtl/>
              </w:rPr>
              <w:instrText xml:space="preserve"> </w:instrText>
            </w:r>
            <w:r w:rsidRPr="00441C33">
              <w:rPr>
                <w:rFonts w:ascii="David" w:hAnsi="David"/>
                <w:rtl/>
              </w:rPr>
            </w:r>
            <w:r w:rsidRPr="00441C33">
              <w:rPr>
                <w:rFonts w:ascii="David" w:hAnsi="David"/>
                <w:rtl/>
              </w:rPr>
              <w:fldChar w:fldCharType="separate"/>
            </w:r>
            <w:r w:rsidR="005303C8">
              <w:rPr>
                <w:rFonts w:ascii="David" w:hAnsi="David"/>
                <w:cs/>
              </w:rPr>
              <w:t>‎</w:t>
            </w:r>
            <w:r w:rsidR="005303C8">
              <w:rPr>
                <w:rFonts w:ascii="David" w:hAnsi="David"/>
              </w:rPr>
              <w:t>2.11.1</w:t>
            </w:r>
            <w:r w:rsidRPr="00441C33">
              <w:rPr>
                <w:rFonts w:ascii="David" w:hAnsi="David"/>
                <w:rtl/>
              </w:rPr>
              <w:fldChar w:fldCharType="end"/>
            </w:r>
            <w:r w:rsidRPr="00441C33">
              <w:rPr>
                <w:rFonts w:ascii="David" w:hAnsi="David"/>
                <w:rtl/>
              </w:rPr>
              <w:t xml:space="preserve"> למפרט – נספח א' </w:t>
            </w:r>
            <w:r w:rsidRPr="00441C33">
              <w:rPr>
                <w:rFonts w:ascii="David" w:hAnsi="David" w:hint="eastAsia"/>
                <w:rtl/>
              </w:rPr>
              <w:t>למכרז</w:t>
            </w:r>
            <w:r w:rsidRPr="00441C33">
              <w:rPr>
                <w:rFonts w:ascii="David" w:hAnsi="David"/>
                <w:rtl/>
              </w:rPr>
              <w:t>.</w:t>
            </w:r>
          </w:p>
        </w:tc>
      </w:tr>
      <w:tr w:rsidR="00BA7301" w:rsidRPr="00513A46" w14:paraId="646EF03C" w14:textId="77777777" w:rsidTr="00397629">
        <w:trPr>
          <w:trHeight w:val="340"/>
        </w:trPr>
        <w:tc>
          <w:tcPr>
            <w:tcW w:w="869" w:type="dxa"/>
            <w:shd w:val="clear" w:color="auto" w:fill="auto"/>
          </w:tcPr>
          <w:p w14:paraId="4227CC69"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0BD99D15" w14:textId="77777777" w:rsidR="00BA7301" w:rsidRPr="00BA7301" w:rsidRDefault="00BA7301" w:rsidP="00BA7301">
            <w:pPr>
              <w:pStyle w:val="13"/>
              <w:keepNext/>
              <w:keepLines/>
              <w:spacing w:before="0" w:after="0"/>
              <w:rPr>
                <w:rFonts w:ascii="David" w:hAnsi="David"/>
                <w:b/>
                <w:bCs/>
                <w:noProof w:val="0"/>
                <w:rtl/>
              </w:rPr>
            </w:pPr>
            <w:r w:rsidRPr="00BA7301">
              <w:rPr>
                <w:b/>
                <w:bCs/>
                <w:rtl/>
              </w:rPr>
              <w:t>מסמך נסיעה ביומטרי</w:t>
            </w:r>
            <w:r w:rsidRPr="003D2173">
              <w:rPr>
                <w:b/>
                <w:bCs/>
                <w:rtl/>
              </w:rPr>
              <w:t xml:space="preserve"> / </w:t>
            </w:r>
            <w:r w:rsidRPr="00BA7301">
              <w:rPr>
                <w:rFonts w:hint="eastAsia"/>
                <w:b/>
                <w:bCs/>
                <w:rtl/>
              </w:rPr>
              <w:t>דרכון</w:t>
            </w:r>
          </w:p>
        </w:tc>
        <w:tc>
          <w:tcPr>
            <w:tcW w:w="5102" w:type="dxa"/>
            <w:shd w:val="clear" w:color="auto" w:fill="auto"/>
          </w:tcPr>
          <w:p w14:paraId="366BE64D" w14:textId="77777777" w:rsidR="00BA7301" w:rsidRPr="00513A46" w:rsidRDefault="00BA7301" w:rsidP="00BA7301">
            <w:pPr>
              <w:pStyle w:val="13"/>
              <w:keepNext/>
              <w:keepLines/>
              <w:spacing w:before="0" w:after="0"/>
              <w:rPr>
                <w:rFonts w:ascii="David" w:hAnsi="David"/>
                <w:rtl/>
              </w:rPr>
            </w:pPr>
            <w:r>
              <w:rPr>
                <w:rtl/>
              </w:rPr>
              <w:t xml:space="preserve">אישור רישמי של מדינת ישראל לכניסה ויציאה מהארץ המכיל שבב דיגיטלי הכולל את נתוניו הביומטריים של מבקש הבקשה. מסמך נסיעה יכול להיות אחד מהמסמכים הבאים: דרכון רגיל, דרכון עיסקי, תעודת מעבר במקום דרכון לאומי, תעודת מעבר ישראלית לזרים. </w:t>
            </w:r>
          </w:p>
        </w:tc>
      </w:tr>
      <w:tr w:rsidR="00BA7301" w:rsidRPr="00513A46" w14:paraId="5900BEC3" w14:textId="77777777" w:rsidTr="003D2173">
        <w:trPr>
          <w:trHeight w:val="340"/>
        </w:trPr>
        <w:tc>
          <w:tcPr>
            <w:tcW w:w="869" w:type="dxa"/>
            <w:shd w:val="clear" w:color="auto" w:fill="auto"/>
          </w:tcPr>
          <w:p w14:paraId="0F032CF4"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07E0497C" w14:textId="77777777" w:rsidR="00BA7301" w:rsidRPr="003D2173" w:rsidRDefault="00BA7301" w:rsidP="00BA7301">
            <w:pPr>
              <w:pStyle w:val="13"/>
              <w:keepNext/>
              <w:keepLines/>
              <w:spacing w:before="0" w:after="0"/>
              <w:rPr>
                <w:rFonts w:ascii="David" w:hAnsi="David"/>
                <w:b/>
                <w:bCs/>
                <w:rtl/>
              </w:rPr>
            </w:pPr>
            <w:r w:rsidRPr="00BA7301">
              <w:rPr>
                <w:rFonts w:ascii="David" w:hAnsi="David"/>
                <w:b/>
                <w:bCs/>
                <w:noProof w:val="0"/>
                <w:rtl/>
              </w:rPr>
              <w:t>מציע</w:t>
            </w:r>
          </w:p>
        </w:tc>
        <w:tc>
          <w:tcPr>
            <w:tcW w:w="5102" w:type="dxa"/>
            <w:shd w:val="clear" w:color="auto" w:fill="auto"/>
          </w:tcPr>
          <w:p w14:paraId="426FE068" w14:textId="77777777" w:rsidR="00BA7301" w:rsidRPr="00513A46" w:rsidRDefault="00BA7301" w:rsidP="00BA7301">
            <w:pPr>
              <w:pStyle w:val="13"/>
              <w:keepNext/>
              <w:keepLines/>
              <w:spacing w:before="0" w:after="0"/>
              <w:rPr>
                <w:rFonts w:ascii="David" w:hAnsi="David"/>
                <w:rtl/>
              </w:rPr>
            </w:pPr>
            <w:r w:rsidRPr="00513A46">
              <w:rPr>
                <w:rFonts w:ascii="David" w:hAnsi="David"/>
                <w:rtl/>
              </w:rPr>
              <w:t>ספק המעוניין להגיש הצעה למכרז זה ולספק את השירותים המפורטים.</w:t>
            </w:r>
          </w:p>
        </w:tc>
      </w:tr>
      <w:tr w:rsidR="00BA7301" w:rsidRPr="00513A46" w14:paraId="0AA2F0CE" w14:textId="77777777" w:rsidTr="003D2173">
        <w:trPr>
          <w:trHeight w:val="463"/>
        </w:trPr>
        <w:tc>
          <w:tcPr>
            <w:tcW w:w="869" w:type="dxa"/>
            <w:shd w:val="clear" w:color="auto" w:fill="auto"/>
          </w:tcPr>
          <w:p w14:paraId="0CA31589" w14:textId="77777777" w:rsidR="00BA7301" w:rsidRPr="00513A46" w:rsidRDefault="00BA7301" w:rsidP="00BA7301">
            <w:pPr>
              <w:pStyle w:val="20"/>
              <w:keepNext/>
              <w:keepLines/>
              <w:tabs>
                <w:tab w:val="num" w:pos="761"/>
              </w:tabs>
              <w:spacing w:before="0" w:after="0"/>
              <w:ind w:left="761"/>
              <w:rPr>
                <w:rFonts w:ascii="David" w:hAnsi="David"/>
                <w:noProof w:val="0"/>
                <w:rtl/>
              </w:rPr>
            </w:pPr>
            <w:r w:rsidRPr="00513A46">
              <w:rPr>
                <w:rFonts w:ascii="David" w:hAnsi="David"/>
                <w:noProof w:val="0"/>
                <w:rtl/>
              </w:rPr>
              <w:t>6</w:t>
            </w:r>
          </w:p>
        </w:tc>
        <w:tc>
          <w:tcPr>
            <w:tcW w:w="3184" w:type="dxa"/>
            <w:shd w:val="clear" w:color="auto" w:fill="auto"/>
          </w:tcPr>
          <w:p w14:paraId="677DE250" w14:textId="77777777" w:rsidR="00BA7301" w:rsidRPr="003D2173" w:rsidRDefault="00BA7301" w:rsidP="00591C00">
            <w:pPr>
              <w:pStyle w:val="13"/>
              <w:keepNext/>
              <w:keepLines/>
              <w:spacing w:before="0" w:after="0"/>
              <w:rPr>
                <w:rFonts w:ascii="David" w:hAnsi="David"/>
                <w:b/>
                <w:bCs/>
                <w:rtl/>
              </w:rPr>
            </w:pPr>
            <w:r w:rsidRPr="00BA7301">
              <w:rPr>
                <w:b/>
                <w:bCs/>
                <w:rtl/>
              </w:rPr>
              <w:t xml:space="preserve">מקבל הדרכון </w:t>
            </w:r>
          </w:p>
        </w:tc>
        <w:tc>
          <w:tcPr>
            <w:tcW w:w="5102" w:type="dxa"/>
            <w:shd w:val="clear" w:color="auto" w:fill="auto"/>
          </w:tcPr>
          <w:p w14:paraId="63600415" w14:textId="77777777" w:rsidR="00BA7301" w:rsidRDefault="00BA7301" w:rsidP="00BA7301">
            <w:pPr>
              <w:pStyle w:val="13"/>
              <w:keepNext/>
              <w:keepLines/>
              <w:spacing w:before="0" w:after="0"/>
              <w:rPr>
                <w:rtl/>
              </w:rPr>
            </w:pPr>
            <w:r>
              <w:rPr>
                <w:rtl/>
              </w:rPr>
              <w:t xml:space="preserve">מי שמתקיימים בו כל אלה: </w:t>
            </w:r>
          </w:p>
          <w:p w14:paraId="75897E7B" w14:textId="77777777" w:rsidR="00BA7301" w:rsidRDefault="00BA7301" w:rsidP="00BA7301">
            <w:pPr>
              <w:pStyle w:val="13"/>
              <w:keepNext/>
              <w:keepLines/>
              <w:spacing w:before="0" w:after="0"/>
              <w:rPr>
                <w:rtl/>
              </w:rPr>
            </w:pPr>
            <w:r>
              <w:rPr>
                <w:rtl/>
              </w:rPr>
              <w:t xml:space="preserve">[א] הוא נמצא בכתובת המסירה או במרכז החלוקה; </w:t>
            </w:r>
          </w:p>
          <w:p w14:paraId="36C62141" w14:textId="77777777" w:rsidR="00BA7301" w:rsidRDefault="00BA7301" w:rsidP="00BA7301">
            <w:pPr>
              <w:pStyle w:val="13"/>
              <w:keepNext/>
              <w:keepLines/>
              <w:spacing w:before="0" w:after="0"/>
              <w:rPr>
                <w:rtl/>
              </w:rPr>
            </w:pPr>
            <w:r>
              <w:rPr>
                <w:rtl/>
              </w:rPr>
              <w:t xml:space="preserve">[ב] הוא זיהה את עצמו בפני הגורם המדוור באמצעות תעודה מזהה מאושרת; </w:t>
            </w:r>
          </w:p>
          <w:p w14:paraId="69F69C18" w14:textId="77777777" w:rsidR="00BA7301" w:rsidRDefault="00BA7301" w:rsidP="00BA7301">
            <w:pPr>
              <w:pStyle w:val="13"/>
              <w:keepNext/>
              <w:keepLines/>
              <w:spacing w:before="0" w:after="0"/>
              <w:rPr>
                <w:rtl/>
              </w:rPr>
            </w:pPr>
            <w:r>
              <w:rPr>
                <w:rtl/>
              </w:rPr>
              <w:t>[ג] הוא מבקש הדרכון או שיש בידיו תעודה מזהה מאושרת של מבקש הדרכון.</w:t>
            </w:r>
          </w:p>
          <w:p w14:paraId="34CF2A9F" w14:textId="77777777" w:rsidR="00BA7301" w:rsidRPr="00E00767" w:rsidRDefault="00BA7301" w:rsidP="00BA7301">
            <w:pPr>
              <w:pStyle w:val="13"/>
              <w:keepNext/>
              <w:keepLines/>
              <w:spacing w:before="0" w:after="0"/>
              <w:rPr>
                <w:rFonts w:ascii="Calibri" w:hAnsi="Calibri"/>
                <w:noProof w:val="0"/>
                <w:rtl/>
              </w:rPr>
            </w:pPr>
            <w:r>
              <w:rPr>
                <w:rFonts w:hint="cs"/>
                <w:rtl/>
              </w:rPr>
              <w:t>(ד) אם אינו מבקש הדרכון, הוא מחזיק בייפוי כוח</w:t>
            </w:r>
            <w:r w:rsidR="000472F3">
              <w:rPr>
                <w:rFonts w:hint="cs"/>
                <w:rtl/>
              </w:rPr>
              <w:t xml:space="preserve"> על גבי טופס ש</w:t>
            </w:r>
            <w:r w:rsidR="008A3973">
              <w:rPr>
                <w:rFonts w:hint="cs"/>
                <w:rtl/>
              </w:rPr>
              <w:t>י</w:t>
            </w:r>
            <w:r w:rsidR="000472F3">
              <w:rPr>
                <w:rFonts w:hint="cs"/>
                <w:rtl/>
              </w:rPr>
              <w:t>אושר על ידי הרשות,</w:t>
            </w:r>
            <w:r>
              <w:rPr>
                <w:rFonts w:hint="cs"/>
                <w:rtl/>
              </w:rPr>
              <w:t xml:space="preserve"> מטעם מבקש הדרכון לקבלת הדרכון</w:t>
            </w:r>
            <w:r w:rsidR="004417B3">
              <w:rPr>
                <w:rFonts w:hint="cs"/>
                <w:rtl/>
              </w:rPr>
              <w:t xml:space="preserve"> או </w:t>
            </w:r>
            <w:r w:rsidR="008A3973">
              <w:rPr>
                <w:rFonts w:hint="cs"/>
                <w:rtl/>
              </w:rPr>
              <w:t xml:space="preserve">מחזיק </w:t>
            </w:r>
            <w:r w:rsidR="004417B3">
              <w:rPr>
                <w:rFonts w:hint="cs"/>
                <w:rtl/>
              </w:rPr>
              <w:t>בקוד מסירה שנשלח על ידי הספק למבקש הדרכון</w:t>
            </w:r>
            <w:r>
              <w:rPr>
                <w:rFonts w:hint="cs"/>
                <w:rtl/>
              </w:rPr>
              <w:t>.</w:t>
            </w:r>
          </w:p>
        </w:tc>
      </w:tr>
      <w:tr w:rsidR="00BA7301" w:rsidRPr="00513A46" w14:paraId="780E5753" w14:textId="77777777" w:rsidTr="003D2173">
        <w:trPr>
          <w:trHeight w:val="463"/>
        </w:trPr>
        <w:tc>
          <w:tcPr>
            <w:tcW w:w="869" w:type="dxa"/>
            <w:shd w:val="clear" w:color="auto" w:fill="auto"/>
          </w:tcPr>
          <w:p w14:paraId="27FCB68D" w14:textId="77777777" w:rsidR="00BA7301" w:rsidRPr="00513A46" w:rsidRDefault="00BA7301" w:rsidP="00BA7301">
            <w:pPr>
              <w:pStyle w:val="20"/>
              <w:keepNext/>
              <w:keepLines/>
              <w:tabs>
                <w:tab w:val="num" w:pos="761"/>
              </w:tabs>
              <w:spacing w:before="0" w:after="0"/>
              <w:ind w:left="761"/>
              <w:rPr>
                <w:rFonts w:ascii="David" w:hAnsi="David"/>
                <w:noProof w:val="0"/>
                <w:rtl/>
              </w:rPr>
            </w:pPr>
            <w:r w:rsidRPr="00513A46">
              <w:rPr>
                <w:rFonts w:ascii="David" w:hAnsi="David"/>
                <w:noProof w:val="0"/>
                <w:rtl/>
              </w:rPr>
              <w:t>6</w:t>
            </w:r>
          </w:p>
        </w:tc>
        <w:tc>
          <w:tcPr>
            <w:tcW w:w="3184" w:type="dxa"/>
            <w:shd w:val="clear" w:color="auto" w:fill="auto"/>
          </w:tcPr>
          <w:p w14:paraId="24F3FD0A" w14:textId="77777777" w:rsidR="00BA7301" w:rsidRPr="003D2173" w:rsidRDefault="00BA7301" w:rsidP="00BA7301">
            <w:pPr>
              <w:pStyle w:val="13"/>
              <w:keepNext/>
              <w:keepLines/>
              <w:spacing w:before="0" w:after="0"/>
              <w:rPr>
                <w:rFonts w:ascii="David" w:hAnsi="David"/>
                <w:b/>
                <w:bCs/>
                <w:rtl/>
              </w:rPr>
            </w:pPr>
            <w:r w:rsidRPr="00BA7301">
              <w:rPr>
                <w:rFonts w:ascii="David" w:hAnsi="David" w:hint="eastAsia"/>
                <w:b/>
                <w:bCs/>
                <w:noProof w:val="0"/>
                <w:rtl/>
              </w:rPr>
              <w:t>מרכז</w:t>
            </w:r>
            <w:r w:rsidRPr="00BA7301">
              <w:rPr>
                <w:rFonts w:ascii="David" w:hAnsi="David"/>
                <w:b/>
                <w:bCs/>
                <w:noProof w:val="0"/>
                <w:rtl/>
              </w:rPr>
              <w:t xml:space="preserve"> </w:t>
            </w:r>
            <w:r w:rsidRPr="00BA7301">
              <w:rPr>
                <w:rFonts w:ascii="David" w:hAnsi="David" w:hint="eastAsia"/>
                <w:b/>
                <w:bCs/>
                <w:noProof w:val="0"/>
                <w:rtl/>
              </w:rPr>
              <w:t>חלוקה</w:t>
            </w:r>
          </w:p>
        </w:tc>
        <w:tc>
          <w:tcPr>
            <w:tcW w:w="5102" w:type="dxa"/>
            <w:shd w:val="clear" w:color="auto" w:fill="auto"/>
          </w:tcPr>
          <w:p w14:paraId="3F3F3CDA" w14:textId="77777777" w:rsidR="00BA7301" w:rsidRPr="00513A46" w:rsidRDefault="00BA7301" w:rsidP="00BA7301">
            <w:pPr>
              <w:pStyle w:val="13"/>
              <w:keepNext/>
              <w:keepLines/>
              <w:spacing w:before="0" w:after="0"/>
              <w:rPr>
                <w:rFonts w:ascii="David" w:hAnsi="David"/>
                <w:rtl/>
              </w:rPr>
            </w:pPr>
            <w:r>
              <w:rPr>
                <w:rtl/>
              </w:rPr>
              <w:t>סניף או משרד של הספק, המאוייש על ידי פקיד שיחלק את התיעוד למקבל התיעוד. מרכז החלוקה יהיה פתוח לפחות פעמיים בשבוע בשעות הבוקר ולפחות פעמיים בשבוע בשעות אחר הצהריים ובסה"כ יהיה פתוח בימים א'-ה' שאינם ימי חג או ערבי חג למשך 5 שעות ביום לפחות ובימי שישי ובערבי חג למשך שעתיים לפחות</w:t>
            </w:r>
          </w:p>
        </w:tc>
      </w:tr>
      <w:tr w:rsidR="00BA7301" w:rsidRPr="00513A46" w14:paraId="6D9294F8" w14:textId="77777777" w:rsidTr="00397629">
        <w:trPr>
          <w:trHeight w:val="463"/>
        </w:trPr>
        <w:tc>
          <w:tcPr>
            <w:tcW w:w="869" w:type="dxa"/>
            <w:shd w:val="clear" w:color="auto" w:fill="auto"/>
          </w:tcPr>
          <w:p w14:paraId="59390D14"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7CB790E7" w14:textId="77777777" w:rsidR="00BA7301" w:rsidRPr="00BA7301" w:rsidRDefault="00BA7301" w:rsidP="00BA7301">
            <w:pPr>
              <w:pStyle w:val="13"/>
              <w:keepNext/>
              <w:keepLines/>
              <w:spacing w:before="0" w:after="0"/>
              <w:rPr>
                <w:rFonts w:ascii="David" w:hAnsi="David"/>
                <w:b/>
                <w:bCs/>
                <w:noProof w:val="0"/>
                <w:rtl/>
              </w:rPr>
            </w:pPr>
            <w:r w:rsidRPr="003D2173">
              <w:rPr>
                <w:b/>
                <w:bCs/>
                <w:rtl/>
              </w:rPr>
              <w:t>תיעוד ביומטרי</w:t>
            </w:r>
          </w:p>
        </w:tc>
        <w:tc>
          <w:tcPr>
            <w:tcW w:w="5102" w:type="dxa"/>
            <w:shd w:val="clear" w:color="auto" w:fill="auto"/>
          </w:tcPr>
          <w:p w14:paraId="293EE98D" w14:textId="77777777" w:rsidR="00BA7301" w:rsidRPr="00513A46" w:rsidRDefault="00BA7301" w:rsidP="00BA7301">
            <w:pPr>
              <w:pStyle w:val="13"/>
              <w:keepNext/>
              <w:keepLines/>
              <w:spacing w:before="0" w:after="0"/>
              <w:rPr>
                <w:rFonts w:ascii="David" w:hAnsi="David"/>
                <w:noProof w:val="0"/>
                <w:rtl/>
              </w:rPr>
            </w:pPr>
            <w:r>
              <w:rPr>
                <w:rtl/>
              </w:rPr>
              <w:t>מסמך נסיעה ביומטרי</w:t>
            </w:r>
            <w:r>
              <w:rPr>
                <w:rFonts w:ascii="David" w:hAnsi="David" w:hint="cs"/>
                <w:noProof w:val="0"/>
                <w:rtl/>
              </w:rPr>
              <w:t>.</w:t>
            </w:r>
          </w:p>
        </w:tc>
      </w:tr>
      <w:tr w:rsidR="00BA7301" w:rsidRPr="00513A46" w14:paraId="18EF9846" w14:textId="77777777" w:rsidTr="00A709C2">
        <w:trPr>
          <w:trHeight w:val="70"/>
        </w:trPr>
        <w:tc>
          <w:tcPr>
            <w:tcW w:w="869" w:type="dxa"/>
            <w:shd w:val="clear" w:color="auto" w:fill="auto"/>
          </w:tcPr>
          <w:p w14:paraId="2B69EAA0"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195AD1C5" w14:textId="77777777" w:rsidR="00BA7301" w:rsidRPr="003D2173" w:rsidRDefault="00BA7301" w:rsidP="00BA7301">
            <w:pPr>
              <w:pStyle w:val="13"/>
              <w:keepNext/>
              <w:keepLines/>
              <w:spacing w:before="0" w:after="0"/>
              <w:rPr>
                <w:b/>
                <w:bCs/>
                <w:rtl/>
              </w:rPr>
            </w:pPr>
            <w:r w:rsidRPr="00BA7301">
              <w:rPr>
                <w:b/>
                <w:bCs/>
                <w:rtl/>
              </w:rPr>
              <w:t>תעודה מזהה מאושרת</w:t>
            </w:r>
          </w:p>
        </w:tc>
        <w:tc>
          <w:tcPr>
            <w:tcW w:w="5102" w:type="dxa"/>
            <w:shd w:val="clear" w:color="auto" w:fill="auto"/>
          </w:tcPr>
          <w:p w14:paraId="4C2E3DA5" w14:textId="77777777" w:rsidR="00BA7301" w:rsidRDefault="00BA7301" w:rsidP="00BA7301">
            <w:pPr>
              <w:pStyle w:val="13"/>
              <w:keepNext/>
              <w:keepLines/>
              <w:spacing w:before="0" w:after="0"/>
            </w:pPr>
            <w:r>
              <w:rPr>
                <w:rtl/>
              </w:rPr>
              <w:t>כל אחת מאלה:</w:t>
            </w:r>
          </w:p>
          <w:p w14:paraId="24FFBCEF" w14:textId="77777777" w:rsidR="00BA7301" w:rsidRDefault="00BA7301" w:rsidP="00BA7301">
            <w:pPr>
              <w:pStyle w:val="34"/>
              <w:keepNext/>
              <w:keepLines/>
              <w:spacing w:before="0" w:after="0"/>
            </w:pPr>
            <w:r>
              <w:rPr>
                <w:rFonts w:hint="cs"/>
                <w:rtl/>
              </w:rPr>
              <w:t xml:space="preserve">[א] </w:t>
            </w:r>
            <w:r>
              <w:rPr>
                <w:rtl/>
              </w:rPr>
              <w:t>תעודת זהות;</w:t>
            </w:r>
          </w:p>
          <w:p w14:paraId="01FFD613" w14:textId="77777777" w:rsidR="00BA7301" w:rsidRDefault="00BA7301" w:rsidP="00BA7301">
            <w:pPr>
              <w:pStyle w:val="34"/>
              <w:keepNext/>
              <w:keepLines/>
              <w:spacing w:before="0" w:after="0"/>
            </w:pPr>
            <w:r>
              <w:rPr>
                <w:rFonts w:hint="cs"/>
                <w:rtl/>
              </w:rPr>
              <w:t xml:space="preserve">[ב] </w:t>
            </w:r>
            <w:r>
              <w:rPr>
                <w:rtl/>
              </w:rPr>
              <w:t>תעודת זהות זמנית (במהלך הבקשה לתעודת זהות ביומטרית מבוטלת תעודת הזהות הכחולה הקיימת, ומוצמדת לה פתקית בטחון שאינה ניתנת לזיוף ואינה ניתנת להסרה, עליה מודפס תוקפה של התעודה הקיימת. אחת מפינות התעודה הקיימת תיגזר על מנת לסמנה כתעודה בעלת תוקף מוגבל (בשונה מתעודת זהות כחולה רגילה));</w:t>
            </w:r>
          </w:p>
          <w:p w14:paraId="4EC441B0" w14:textId="77777777" w:rsidR="00BA7301" w:rsidRDefault="00BA7301" w:rsidP="00BA7301">
            <w:pPr>
              <w:pStyle w:val="34"/>
              <w:keepNext/>
              <w:keepLines/>
              <w:spacing w:before="0" w:after="0"/>
            </w:pPr>
            <w:r>
              <w:rPr>
                <w:rFonts w:hint="cs"/>
                <w:rtl/>
              </w:rPr>
              <w:t xml:space="preserve">[ג] </w:t>
            </w:r>
            <w:r>
              <w:rPr>
                <w:rtl/>
              </w:rPr>
              <w:t>דרכון;</w:t>
            </w:r>
          </w:p>
          <w:p w14:paraId="5A18CBEA" w14:textId="77777777" w:rsidR="00BA7301" w:rsidRDefault="00BA7301" w:rsidP="00BA7301">
            <w:pPr>
              <w:pStyle w:val="34"/>
              <w:keepNext/>
              <w:keepLines/>
              <w:spacing w:before="0" w:after="0"/>
            </w:pPr>
            <w:r>
              <w:rPr>
                <w:rFonts w:hint="cs"/>
                <w:rtl/>
              </w:rPr>
              <w:t xml:space="preserve">[ד] </w:t>
            </w:r>
            <w:r>
              <w:rPr>
                <w:rtl/>
              </w:rPr>
              <w:t>רישיון נהיגה;</w:t>
            </w:r>
          </w:p>
          <w:p w14:paraId="0453ABB9" w14:textId="77777777" w:rsidR="00BA7301" w:rsidRDefault="00BA7301" w:rsidP="00BA7301">
            <w:pPr>
              <w:pStyle w:val="13"/>
              <w:keepNext/>
              <w:keepLines/>
              <w:spacing w:before="0" w:after="0"/>
              <w:rPr>
                <w:rtl/>
              </w:rPr>
            </w:pPr>
            <w:r>
              <w:rPr>
                <w:rFonts w:hint="cs"/>
                <w:rtl/>
              </w:rPr>
              <w:t xml:space="preserve">[ה] </w:t>
            </w:r>
            <w:r>
              <w:rPr>
                <w:rtl/>
              </w:rPr>
              <w:t>תעודת חוגר או תעודת קצין או תעודת שוטר.</w:t>
            </w:r>
          </w:p>
        </w:tc>
      </w:tr>
      <w:tr w:rsidR="00BA7301" w:rsidRPr="00513A46" w14:paraId="6C06178F" w14:textId="77777777" w:rsidTr="00A709C2">
        <w:trPr>
          <w:trHeight w:val="70"/>
        </w:trPr>
        <w:tc>
          <w:tcPr>
            <w:tcW w:w="869" w:type="dxa"/>
            <w:shd w:val="clear" w:color="auto" w:fill="auto"/>
          </w:tcPr>
          <w:p w14:paraId="3AB17485" w14:textId="77777777" w:rsidR="00BA7301" w:rsidRPr="00513A46" w:rsidRDefault="00BA7301" w:rsidP="00BA7301">
            <w:pPr>
              <w:pStyle w:val="20"/>
              <w:keepNext/>
              <w:keepLines/>
              <w:tabs>
                <w:tab w:val="num" w:pos="761"/>
              </w:tabs>
              <w:spacing w:before="0" w:after="0"/>
              <w:ind w:left="761"/>
              <w:rPr>
                <w:rFonts w:ascii="David" w:hAnsi="David"/>
                <w:noProof w:val="0"/>
                <w:rtl/>
              </w:rPr>
            </w:pPr>
          </w:p>
        </w:tc>
        <w:tc>
          <w:tcPr>
            <w:tcW w:w="3184" w:type="dxa"/>
            <w:shd w:val="clear" w:color="auto" w:fill="auto"/>
          </w:tcPr>
          <w:p w14:paraId="44CFE9E8" w14:textId="77777777" w:rsidR="00BA7301" w:rsidRPr="003D2173" w:rsidRDefault="00BA7301" w:rsidP="00BA7301">
            <w:pPr>
              <w:pStyle w:val="13"/>
              <w:keepNext/>
              <w:keepLines/>
              <w:spacing w:before="0" w:after="0"/>
              <w:rPr>
                <w:b/>
                <w:bCs/>
                <w:rtl/>
              </w:rPr>
            </w:pPr>
            <w:r w:rsidRPr="00BA7301">
              <w:rPr>
                <w:b/>
                <w:bCs/>
                <w:rtl/>
              </w:rPr>
              <w:t>תקופת אחריות המסירה - דרכון</w:t>
            </w:r>
          </w:p>
        </w:tc>
        <w:tc>
          <w:tcPr>
            <w:tcW w:w="5102" w:type="dxa"/>
            <w:shd w:val="clear" w:color="auto" w:fill="auto"/>
          </w:tcPr>
          <w:p w14:paraId="774D5014" w14:textId="77777777" w:rsidR="00BA7301" w:rsidRDefault="00BA7301" w:rsidP="00BA7301">
            <w:pPr>
              <w:pStyle w:val="34"/>
              <w:spacing w:before="0" w:after="0"/>
              <w:rPr>
                <w:rtl/>
              </w:rPr>
            </w:pPr>
            <w:r w:rsidRPr="00441C33">
              <w:rPr>
                <w:rFonts w:ascii="David" w:hAnsi="David"/>
                <w:rtl/>
              </w:rPr>
              <w:t xml:space="preserve">כהגדרתה בסעיף </w:t>
            </w:r>
            <w:r w:rsidRPr="00441C33">
              <w:rPr>
                <w:rFonts w:ascii="David" w:hAnsi="David"/>
                <w:rtl/>
              </w:rPr>
              <w:fldChar w:fldCharType="begin"/>
            </w:r>
            <w:r w:rsidRPr="00441C33">
              <w:rPr>
                <w:rFonts w:ascii="David" w:hAnsi="David"/>
                <w:rtl/>
              </w:rPr>
              <w:instrText xml:space="preserve"> </w:instrText>
            </w:r>
            <w:r w:rsidRPr="00441C33">
              <w:rPr>
                <w:rFonts w:ascii="David" w:hAnsi="David"/>
              </w:rPr>
              <w:instrText xml:space="preserve">REF </w:instrText>
            </w:r>
            <w:r w:rsidRPr="00441C33">
              <w:rPr>
                <w:rFonts w:ascii="David" w:hAnsi="David"/>
                <w:rtl/>
              </w:rPr>
              <w:instrText>_</w:instrText>
            </w:r>
            <w:r w:rsidRPr="00441C33">
              <w:rPr>
                <w:rFonts w:ascii="David" w:hAnsi="David"/>
              </w:rPr>
              <w:instrText>Ref446409845 \r \h</w:instrText>
            </w:r>
            <w:r w:rsidRPr="00441C33">
              <w:rPr>
                <w:rFonts w:ascii="David" w:hAnsi="David"/>
                <w:rtl/>
              </w:rPr>
              <w:instrText xml:space="preserve">  \* </w:instrText>
            </w:r>
            <w:r w:rsidRPr="00441C33">
              <w:rPr>
                <w:rFonts w:ascii="David" w:hAnsi="David"/>
              </w:rPr>
              <w:instrText>MERGEFORMAT</w:instrText>
            </w:r>
            <w:r w:rsidRPr="00441C33">
              <w:rPr>
                <w:rFonts w:ascii="David" w:hAnsi="David"/>
                <w:rtl/>
              </w:rPr>
              <w:instrText xml:space="preserve"> </w:instrText>
            </w:r>
            <w:r w:rsidRPr="00441C33">
              <w:rPr>
                <w:rFonts w:ascii="David" w:hAnsi="David"/>
                <w:rtl/>
              </w:rPr>
            </w:r>
            <w:r w:rsidRPr="00441C33">
              <w:rPr>
                <w:rFonts w:ascii="David" w:hAnsi="David"/>
                <w:rtl/>
              </w:rPr>
              <w:fldChar w:fldCharType="separate"/>
            </w:r>
            <w:r w:rsidR="005303C8">
              <w:rPr>
                <w:rFonts w:ascii="David" w:hAnsi="David"/>
                <w:cs/>
              </w:rPr>
              <w:t>‎</w:t>
            </w:r>
            <w:r w:rsidR="005303C8">
              <w:rPr>
                <w:rFonts w:ascii="David" w:hAnsi="David"/>
              </w:rPr>
              <w:t>2.8.1</w:t>
            </w:r>
            <w:r w:rsidRPr="00441C33">
              <w:rPr>
                <w:rFonts w:ascii="David" w:hAnsi="David"/>
                <w:rtl/>
              </w:rPr>
              <w:fldChar w:fldCharType="end"/>
            </w:r>
            <w:r w:rsidRPr="00441C33">
              <w:rPr>
                <w:rFonts w:ascii="David" w:hAnsi="David"/>
                <w:rtl/>
              </w:rPr>
              <w:t xml:space="preserve"> למפרט – נספח א' למכרז.</w:t>
            </w:r>
          </w:p>
        </w:tc>
      </w:tr>
    </w:tbl>
    <w:p w14:paraId="40C2B260" w14:textId="77777777" w:rsidR="00841203" w:rsidRPr="00DB7F85" w:rsidRDefault="00835F17" w:rsidP="00F1653E">
      <w:pPr>
        <w:pStyle w:val="20"/>
        <w:keepNext/>
        <w:keepLines/>
        <w:tabs>
          <w:tab w:val="num" w:pos="761"/>
        </w:tabs>
        <w:spacing w:after="0"/>
        <w:ind w:left="760"/>
        <w:rPr>
          <w:rFonts w:ascii="David" w:hAnsi="David"/>
          <w:noProof w:val="0"/>
        </w:rPr>
      </w:pPr>
      <w:r w:rsidRPr="00DB7F85">
        <w:rPr>
          <w:rFonts w:ascii="David" w:hAnsi="David"/>
          <w:noProof w:val="0"/>
          <w:rtl/>
        </w:rPr>
        <w:t>למונחים אחרים תהיה המשמעות הקבועה להם בחוזה.</w:t>
      </w:r>
    </w:p>
    <w:p w14:paraId="0841D63C" w14:textId="77777777" w:rsidR="00835F17" w:rsidRPr="00F1653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rtl/>
        </w:rPr>
      </w:pPr>
      <w:r w:rsidRPr="00F1653E">
        <w:rPr>
          <w:rFonts w:ascii="David" w:hAnsi="David"/>
          <w:b w:val="0"/>
          <w:bCs/>
          <w:i/>
          <w:iCs/>
          <w:noProof w:val="0"/>
          <w:rtl/>
        </w:rPr>
        <w:t>נספחים</w:t>
      </w:r>
    </w:p>
    <w:p w14:paraId="60C4689A" w14:textId="77777777" w:rsidR="00CA45D6" w:rsidRDefault="00CA45D6" w:rsidP="00CA45D6">
      <w:pPr>
        <w:pStyle w:val="13"/>
        <w:keepNext/>
        <w:keepLines/>
        <w:spacing w:before="0" w:after="0" w:line="240" w:lineRule="auto"/>
        <w:rPr>
          <w:noProof w:val="0"/>
          <w:rtl/>
        </w:rPr>
      </w:pPr>
    </w:p>
    <w:p w14:paraId="69EDCD9C" w14:textId="77777777" w:rsidR="00835F17" w:rsidRDefault="00835F17" w:rsidP="00F1653E">
      <w:pPr>
        <w:pStyle w:val="13"/>
        <w:keepNext/>
        <w:keepLines/>
        <w:spacing w:before="0" w:after="0"/>
        <w:rPr>
          <w:noProof w:val="0"/>
        </w:rPr>
      </w:pPr>
      <w:r w:rsidRPr="00A54D8F">
        <w:rPr>
          <w:noProof w:val="0"/>
          <w:rtl/>
        </w:rPr>
        <w:t>הנספחים למכרז זה, המהווים חלק בלתי נפרד ממנו, הם: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261"/>
        <w:gridCol w:w="3968"/>
      </w:tblGrid>
      <w:tr w:rsidR="00B33CFF" w:rsidRPr="00CC7421" w14:paraId="70F51E22" w14:textId="77777777" w:rsidTr="00DB7F85">
        <w:tc>
          <w:tcPr>
            <w:tcW w:w="814" w:type="dxa"/>
            <w:shd w:val="clear" w:color="auto" w:fill="D9D9D9"/>
          </w:tcPr>
          <w:p w14:paraId="62F5C890" w14:textId="77777777" w:rsidR="00B33CFF" w:rsidRPr="00CC7421" w:rsidRDefault="00B33CFF" w:rsidP="00F1653E">
            <w:pPr>
              <w:pStyle w:val="13"/>
              <w:keepNext/>
              <w:keepLines/>
              <w:spacing w:before="0" w:after="0"/>
              <w:rPr>
                <w:rFonts w:ascii="David" w:hAnsi="David"/>
                <w:b/>
                <w:bCs/>
                <w:rtl/>
              </w:rPr>
            </w:pPr>
            <w:r w:rsidRPr="00CC7421">
              <w:rPr>
                <w:rFonts w:ascii="David" w:hAnsi="David"/>
                <w:b/>
                <w:bCs/>
                <w:rtl/>
              </w:rPr>
              <w:t>סידורי</w:t>
            </w:r>
          </w:p>
        </w:tc>
        <w:tc>
          <w:tcPr>
            <w:tcW w:w="3261" w:type="dxa"/>
            <w:shd w:val="clear" w:color="auto" w:fill="D9D9D9"/>
          </w:tcPr>
          <w:p w14:paraId="0A1C35ED" w14:textId="77777777" w:rsidR="00B33CFF" w:rsidRPr="00CC7421" w:rsidRDefault="00B33CFF" w:rsidP="00F1653E">
            <w:pPr>
              <w:pStyle w:val="13"/>
              <w:keepNext/>
              <w:keepLines/>
              <w:spacing w:before="0" w:after="0"/>
              <w:rPr>
                <w:rFonts w:ascii="David" w:hAnsi="David"/>
                <w:b/>
                <w:bCs/>
                <w:rtl/>
              </w:rPr>
            </w:pPr>
            <w:r w:rsidRPr="00CC7421">
              <w:rPr>
                <w:rFonts w:ascii="David" w:hAnsi="David"/>
                <w:b/>
                <w:bCs/>
                <w:rtl/>
              </w:rPr>
              <w:t>הנספח</w:t>
            </w:r>
          </w:p>
        </w:tc>
        <w:tc>
          <w:tcPr>
            <w:tcW w:w="3968" w:type="dxa"/>
            <w:shd w:val="clear" w:color="auto" w:fill="D9D9D9"/>
          </w:tcPr>
          <w:p w14:paraId="774D7101" w14:textId="77777777" w:rsidR="00B33CFF" w:rsidRPr="00CC7421" w:rsidRDefault="00B33CFF" w:rsidP="00F1653E">
            <w:pPr>
              <w:pStyle w:val="13"/>
              <w:keepNext/>
              <w:keepLines/>
              <w:spacing w:before="0" w:after="0"/>
              <w:rPr>
                <w:rFonts w:ascii="David" w:hAnsi="David"/>
                <w:b/>
                <w:bCs/>
                <w:rtl/>
              </w:rPr>
            </w:pPr>
            <w:r w:rsidRPr="00CC7421">
              <w:rPr>
                <w:rFonts w:ascii="David" w:hAnsi="David"/>
                <w:b/>
                <w:bCs/>
                <w:rtl/>
              </w:rPr>
              <w:t>תיאור</w:t>
            </w:r>
          </w:p>
        </w:tc>
      </w:tr>
      <w:tr w:rsidR="00B33CFF" w:rsidRPr="00CC7421" w14:paraId="5CC4DDA3" w14:textId="77777777" w:rsidTr="00DB7F85">
        <w:trPr>
          <w:trHeight w:val="295"/>
        </w:trPr>
        <w:tc>
          <w:tcPr>
            <w:tcW w:w="814" w:type="dxa"/>
            <w:shd w:val="clear" w:color="auto" w:fill="auto"/>
          </w:tcPr>
          <w:p w14:paraId="0691F86A" w14:textId="77777777" w:rsidR="00B33CFF" w:rsidRPr="00DB7F85" w:rsidRDefault="00B33CFF" w:rsidP="00F1653E">
            <w:pPr>
              <w:pStyle w:val="20"/>
              <w:keepNext/>
              <w:keepLines/>
              <w:tabs>
                <w:tab w:val="num" w:pos="682"/>
              </w:tabs>
              <w:spacing w:before="0" w:after="0"/>
              <w:ind w:left="682" w:hanging="425"/>
              <w:rPr>
                <w:rtl/>
              </w:rPr>
            </w:pPr>
          </w:p>
        </w:tc>
        <w:tc>
          <w:tcPr>
            <w:tcW w:w="3261" w:type="dxa"/>
            <w:shd w:val="clear" w:color="auto" w:fill="auto"/>
          </w:tcPr>
          <w:p w14:paraId="28F3A9F0"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א'</w:t>
            </w:r>
          </w:p>
        </w:tc>
        <w:tc>
          <w:tcPr>
            <w:tcW w:w="3968" w:type="dxa"/>
            <w:shd w:val="clear" w:color="auto" w:fill="auto"/>
          </w:tcPr>
          <w:p w14:paraId="26CB3534"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מפרט השירותים המבוקשים</w:t>
            </w:r>
          </w:p>
        </w:tc>
      </w:tr>
      <w:tr w:rsidR="00B33CFF" w:rsidRPr="00CC7421" w14:paraId="66873D83" w14:textId="77777777" w:rsidTr="00DB7F85">
        <w:trPr>
          <w:trHeight w:val="296"/>
        </w:trPr>
        <w:tc>
          <w:tcPr>
            <w:tcW w:w="814" w:type="dxa"/>
            <w:shd w:val="clear" w:color="auto" w:fill="auto"/>
          </w:tcPr>
          <w:p w14:paraId="07779694" w14:textId="77777777" w:rsidR="00B33CFF" w:rsidRPr="00DB7F85" w:rsidRDefault="00B33CFF" w:rsidP="00F1653E">
            <w:pPr>
              <w:pStyle w:val="20"/>
              <w:keepNext/>
              <w:keepLines/>
              <w:tabs>
                <w:tab w:val="num" w:pos="682"/>
              </w:tabs>
              <w:spacing w:before="0" w:after="0"/>
              <w:ind w:left="682" w:hanging="425"/>
              <w:rPr>
                <w:rtl/>
              </w:rPr>
            </w:pPr>
          </w:p>
        </w:tc>
        <w:tc>
          <w:tcPr>
            <w:tcW w:w="3261" w:type="dxa"/>
            <w:shd w:val="clear" w:color="auto" w:fill="auto"/>
          </w:tcPr>
          <w:p w14:paraId="11D84F82"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ב'</w:t>
            </w:r>
          </w:p>
        </w:tc>
        <w:tc>
          <w:tcPr>
            <w:tcW w:w="3968" w:type="dxa"/>
            <w:shd w:val="clear" w:color="auto" w:fill="auto"/>
          </w:tcPr>
          <w:p w14:paraId="326EFA5B"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 xml:space="preserve">החוזה שייחתם עם הזוכה במכרז </w:t>
            </w:r>
          </w:p>
        </w:tc>
      </w:tr>
      <w:tr w:rsidR="00B33CFF" w:rsidRPr="00CC7421" w14:paraId="2389F4BD" w14:textId="77777777" w:rsidTr="00DB7F85">
        <w:trPr>
          <w:trHeight w:val="296"/>
        </w:trPr>
        <w:tc>
          <w:tcPr>
            <w:tcW w:w="814" w:type="dxa"/>
            <w:shd w:val="clear" w:color="auto" w:fill="auto"/>
          </w:tcPr>
          <w:p w14:paraId="6D4FBD3A" w14:textId="77777777" w:rsidR="00B33CFF" w:rsidRPr="00DB7F85" w:rsidRDefault="00B33CFF" w:rsidP="00F1653E">
            <w:pPr>
              <w:pStyle w:val="20"/>
              <w:keepNext/>
              <w:keepLines/>
              <w:tabs>
                <w:tab w:val="num" w:pos="682"/>
              </w:tabs>
              <w:spacing w:before="0" w:after="0"/>
              <w:ind w:left="682" w:hanging="425"/>
              <w:rPr>
                <w:rtl/>
              </w:rPr>
            </w:pPr>
          </w:p>
        </w:tc>
        <w:tc>
          <w:tcPr>
            <w:tcW w:w="3261" w:type="dxa"/>
            <w:shd w:val="clear" w:color="auto" w:fill="auto"/>
          </w:tcPr>
          <w:p w14:paraId="271B56D4"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ג'</w:t>
            </w:r>
          </w:p>
        </w:tc>
        <w:tc>
          <w:tcPr>
            <w:tcW w:w="3968" w:type="dxa"/>
            <w:shd w:val="clear" w:color="auto" w:fill="auto"/>
          </w:tcPr>
          <w:p w14:paraId="5EDEC720"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טופס ההצעה</w:t>
            </w:r>
            <w:r w:rsidRPr="00CC7421">
              <w:rPr>
                <w:rFonts w:ascii="David" w:hAnsi="David"/>
                <w:rtl/>
              </w:rPr>
              <w:t xml:space="preserve"> כולל הצעת המחיר</w:t>
            </w:r>
          </w:p>
        </w:tc>
      </w:tr>
    </w:tbl>
    <w:p w14:paraId="7E7EAF87" w14:textId="77777777" w:rsidR="00B33CFF" w:rsidRDefault="00B33CFF" w:rsidP="00F1653E">
      <w:pPr>
        <w:pStyle w:val="13"/>
        <w:keepNext/>
        <w:keepLines/>
        <w:spacing w:before="0" w:after="0"/>
        <w:rPr>
          <w:noProof w:val="0"/>
          <w:rtl/>
        </w:rPr>
      </w:pPr>
    </w:p>
    <w:p w14:paraId="5D20C913" w14:textId="77777777" w:rsidR="00835F17" w:rsidRPr="00F1653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rPr>
      </w:pPr>
      <w:r w:rsidRPr="00F1653E">
        <w:rPr>
          <w:rFonts w:ascii="David" w:hAnsi="David"/>
          <w:b w:val="0"/>
          <w:bCs/>
          <w:i/>
          <w:iCs/>
          <w:noProof w:val="0"/>
          <w:rtl/>
        </w:rPr>
        <w:t>אופן הערכת ההצעות</w:t>
      </w:r>
    </w:p>
    <w:p w14:paraId="4DCEC1A2" w14:textId="77777777" w:rsidR="00CA45D6" w:rsidRDefault="00CA45D6" w:rsidP="00CA45D6">
      <w:pPr>
        <w:pStyle w:val="13"/>
        <w:keepNext/>
        <w:keepLines/>
        <w:spacing w:before="0" w:after="0" w:line="240" w:lineRule="auto"/>
        <w:rPr>
          <w:noProof w:val="0"/>
          <w:rtl/>
        </w:rPr>
      </w:pPr>
    </w:p>
    <w:p w14:paraId="0FE734A1" w14:textId="77777777" w:rsidR="00835F17" w:rsidRDefault="00835F17" w:rsidP="00F1653E">
      <w:pPr>
        <w:pStyle w:val="13"/>
        <w:keepNext/>
        <w:keepLines/>
        <w:spacing w:before="0" w:after="0"/>
      </w:pPr>
      <w:r>
        <w:rPr>
          <w:noProof w:val="0"/>
          <w:rtl/>
        </w:rPr>
        <w:t xml:space="preserve">הערכת ההצעות במכרז תתנהל </w:t>
      </w:r>
      <w:r w:rsidR="002430B6">
        <w:rPr>
          <w:noProof w:val="0"/>
          <w:rtl/>
        </w:rPr>
        <w:t>באופן ובסדר כמפורט להלן</w:t>
      </w:r>
      <w:r w:rsidR="002430B6">
        <w:rPr>
          <w:rFonts w:hint="cs"/>
          <w:noProof w:val="0"/>
          <w:rtl/>
        </w:rPr>
        <w:t>:</w:t>
      </w:r>
    </w:p>
    <w:p w14:paraId="33DAB09F" w14:textId="77777777" w:rsidR="009F5170" w:rsidRPr="009F5170" w:rsidRDefault="00835F17" w:rsidP="009F5170">
      <w:pPr>
        <w:pStyle w:val="20"/>
        <w:keepNext/>
        <w:keepLines/>
        <w:tabs>
          <w:tab w:val="num" w:pos="682"/>
        </w:tabs>
        <w:spacing w:before="0" w:after="0"/>
        <w:ind w:left="682" w:hanging="425"/>
      </w:pPr>
      <w:r w:rsidRPr="00F1653E">
        <w:rPr>
          <w:rFonts w:ascii="David" w:hAnsi="David"/>
          <w:rtl/>
        </w:rPr>
        <w:t>הרשות תבחן את עמידתם של המציעים בתנאי הסף להשתתפות במכרז</w:t>
      </w:r>
      <w:r w:rsidR="00EA0728" w:rsidRPr="00F1653E">
        <w:rPr>
          <w:rFonts w:ascii="David" w:hAnsi="David"/>
          <w:rtl/>
        </w:rPr>
        <w:t xml:space="preserve"> </w:t>
      </w:r>
      <w:r w:rsidRPr="00F1653E">
        <w:rPr>
          <w:rFonts w:ascii="David" w:hAnsi="David"/>
          <w:rtl/>
        </w:rPr>
        <w:t>ותפסול הצעות שלא יעמדו בתנאי הסף.</w:t>
      </w:r>
    </w:p>
    <w:p w14:paraId="67B69D13" w14:textId="77777777" w:rsidR="00995265" w:rsidRDefault="00835F17" w:rsidP="00BB4CE4">
      <w:pPr>
        <w:pStyle w:val="20"/>
        <w:keepNext/>
        <w:keepLines/>
        <w:tabs>
          <w:tab w:val="num" w:pos="682"/>
        </w:tabs>
        <w:spacing w:before="0" w:after="0"/>
        <w:ind w:left="682" w:hanging="425"/>
      </w:pPr>
      <w:r w:rsidRPr="00F1653E">
        <w:rPr>
          <w:rFonts w:ascii="David" w:hAnsi="David"/>
          <w:rtl/>
        </w:rPr>
        <w:t xml:space="preserve">הרשות </w:t>
      </w:r>
      <w:r w:rsidR="00FC02EA" w:rsidRPr="00F1653E">
        <w:rPr>
          <w:rFonts w:ascii="David" w:hAnsi="David"/>
          <w:rtl/>
        </w:rPr>
        <w:t>תפתח את הצע</w:t>
      </w:r>
      <w:r w:rsidR="00A31BAA">
        <w:rPr>
          <w:rFonts w:ascii="David" w:hAnsi="David" w:hint="cs"/>
          <w:rtl/>
        </w:rPr>
        <w:t>ו</w:t>
      </w:r>
      <w:r w:rsidR="00A31BAA">
        <w:rPr>
          <w:rFonts w:ascii="David" w:hAnsi="David"/>
          <w:rtl/>
        </w:rPr>
        <w:t>ת המחיר של המציעים שהצע</w:t>
      </w:r>
      <w:r w:rsidR="00A31BAA">
        <w:rPr>
          <w:rFonts w:ascii="David" w:hAnsi="David" w:hint="cs"/>
          <w:rtl/>
        </w:rPr>
        <w:t>ותיה</w:t>
      </w:r>
      <w:r w:rsidR="00A31BAA">
        <w:rPr>
          <w:rFonts w:ascii="David" w:hAnsi="David"/>
          <w:rtl/>
        </w:rPr>
        <w:t>ם עמד</w:t>
      </w:r>
      <w:r w:rsidR="00A31BAA">
        <w:rPr>
          <w:rFonts w:ascii="David" w:hAnsi="David" w:hint="cs"/>
          <w:rtl/>
        </w:rPr>
        <w:t>ו</w:t>
      </w:r>
      <w:r w:rsidR="00FC02EA" w:rsidRPr="00F1653E">
        <w:rPr>
          <w:rFonts w:ascii="David" w:hAnsi="David"/>
          <w:rtl/>
        </w:rPr>
        <w:t xml:space="preserve"> ב</w:t>
      </w:r>
      <w:r w:rsidR="00A31BAA">
        <w:rPr>
          <w:rFonts w:ascii="David" w:hAnsi="David" w:hint="cs"/>
          <w:rtl/>
        </w:rPr>
        <w:t>תנאי הסף ו</w:t>
      </w:r>
      <w:r w:rsidR="00FC02EA" w:rsidRPr="00F1653E">
        <w:rPr>
          <w:rFonts w:ascii="David" w:hAnsi="David"/>
          <w:rtl/>
        </w:rPr>
        <w:t>תבחן א</w:t>
      </w:r>
      <w:r w:rsidR="00A31BAA">
        <w:rPr>
          <w:rFonts w:ascii="David" w:hAnsi="David" w:hint="cs"/>
          <w:rtl/>
        </w:rPr>
        <w:t>ו</w:t>
      </w:r>
      <w:r w:rsidR="00FC02EA" w:rsidRPr="00F1653E">
        <w:rPr>
          <w:rFonts w:ascii="David" w:hAnsi="David"/>
          <w:rtl/>
        </w:rPr>
        <w:t>ת</w:t>
      </w:r>
      <w:r w:rsidR="00A31BAA">
        <w:rPr>
          <w:rFonts w:ascii="David" w:hAnsi="David" w:hint="cs"/>
          <w:rtl/>
        </w:rPr>
        <w:t>ם</w:t>
      </w:r>
      <w:r w:rsidR="005303C8">
        <w:rPr>
          <w:rFonts w:ascii="David" w:hAnsi="David" w:hint="cs"/>
          <w:rtl/>
        </w:rPr>
        <w:t>.</w:t>
      </w:r>
      <w:r w:rsidR="00FC02EA" w:rsidRPr="00F1653E">
        <w:rPr>
          <w:rFonts w:ascii="David" w:hAnsi="David"/>
          <w:rtl/>
        </w:rPr>
        <w:t xml:space="preserve"> </w:t>
      </w:r>
      <w:r w:rsidR="00995265">
        <w:rPr>
          <w:rFonts w:hint="cs"/>
          <w:rtl/>
        </w:rPr>
        <w:t xml:space="preserve">יובהר כי על הצעת המחיר להיות מוגשת בהתאם לנספח </w:t>
      </w:r>
      <w:r w:rsidR="00BB4CE4">
        <w:rPr>
          <w:rFonts w:hint="cs"/>
          <w:rtl/>
        </w:rPr>
        <w:t>7</w:t>
      </w:r>
      <w:r w:rsidR="00995265">
        <w:rPr>
          <w:rFonts w:hint="cs"/>
          <w:rtl/>
        </w:rPr>
        <w:t xml:space="preserve">. מציע שהצעתו תהיה הנמוכה ביותר יזכה במכרז זה. </w:t>
      </w:r>
    </w:p>
    <w:p w14:paraId="63B4CF85" w14:textId="77777777" w:rsidR="00CE62AC" w:rsidRDefault="00CE62AC" w:rsidP="00F1653E">
      <w:pPr>
        <w:pStyle w:val="20"/>
        <w:keepNext/>
        <w:keepLines/>
        <w:tabs>
          <w:tab w:val="num" w:pos="682"/>
        </w:tabs>
        <w:spacing w:before="0" w:after="0"/>
        <w:ind w:left="682" w:hanging="425"/>
      </w:pPr>
      <w:r w:rsidRPr="00E54223">
        <w:rPr>
          <w:rtl/>
        </w:rPr>
        <w:t>אם עסקו של המציע הוא בשליטת אישה, כמשמעות הדבר בסעיף 2ב לחוק חובת המכרזים, תשנ"ב-1992, רשאי המציע לצרף להצעתו אישור כנדרש בחוק ותצהיר המאשר זאת.</w:t>
      </w:r>
    </w:p>
    <w:p w14:paraId="2A8A178E" w14:textId="77777777" w:rsidR="000F3234" w:rsidRDefault="000F3234" w:rsidP="00995265">
      <w:pPr>
        <w:pStyle w:val="20"/>
        <w:keepNext/>
        <w:keepLines/>
        <w:tabs>
          <w:tab w:val="num" w:pos="682"/>
        </w:tabs>
        <w:spacing w:before="0" w:after="0"/>
        <w:ind w:left="682" w:hanging="425"/>
      </w:pPr>
      <w:r>
        <w:rPr>
          <w:rFonts w:hint="cs"/>
          <w:rtl/>
        </w:rPr>
        <w:t>הרשות שומרת לעצמה את הזכות לקיים הגרלה לבחירת ה</w:t>
      </w:r>
      <w:r w:rsidR="00995265">
        <w:rPr>
          <w:rFonts w:hint="cs"/>
          <w:rtl/>
        </w:rPr>
        <w:t xml:space="preserve">זוכה, במידה ושתי הצעות או יותר זהות. </w:t>
      </w:r>
    </w:p>
    <w:p w14:paraId="0EB66E31" w14:textId="77777777" w:rsidR="00CA5411" w:rsidRDefault="005A3918" w:rsidP="00F1653E">
      <w:pPr>
        <w:pStyle w:val="20"/>
        <w:keepNext/>
        <w:keepLines/>
        <w:tabs>
          <w:tab w:val="num" w:pos="682"/>
        </w:tabs>
        <w:spacing w:before="0" w:after="0"/>
        <w:ind w:left="682" w:hanging="425"/>
      </w:pPr>
      <w:r>
        <w:rPr>
          <w:rFonts w:hint="cs"/>
          <w:rtl/>
        </w:rPr>
        <w:t xml:space="preserve">ועדת </w:t>
      </w:r>
      <w:r w:rsidR="00B16CAF" w:rsidRPr="00CA5411">
        <w:rPr>
          <w:rFonts w:hint="cs"/>
          <w:rtl/>
        </w:rPr>
        <w:t>המכרזים שומרת לעצמה את הזכות להכריז על "כשיר</w:t>
      </w:r>
      <w:r w:rsidR="0043162C">
        <w:rPr>
          <w:rFonts w:hint="cs"/>
          <w:rtl/>
        </w:rPr>
        <w:t xml:space="preserve"> שני</w:t>
      </w:r>
      <w:r w:rsidR="00B16CAF" w:rsidRPr="00CA5411">
        <w:rPr>
          <w:rFonts w:hint="cs"/>
          <w:rtl/>
        </w:rPr>
        <w:t>" למתן השירות</w:t>
      </w:r>
      <w:r w:rsidR="00295169">
        <w:rPr>
          <w:rFonts w:hint="cs"/>
          <w:rtl/>
        </w:rPr>
        <w:t>ים המבוקשים</w:t>
      </w:r>
      <w:r w:rsidR="00B16CAF" w:rsidRPr="00CA5411">
        <w:rPr>
          <w:rFonts w:hint="cs"/>
          <w:rtl/>
        </w:rPr>
        <w:t>. במידה וי</w:t>
      </w:r>
      <w:r w:rsidR="00B05E26" w:rsidRPr="00CA5411">
        <w:rPr>
          <w:rFonts w:hint="cs"/>
          <w:rtl/>
        </w:rPr>
        <w:t>ו</w:t>
      </w:r>
      <w:r w:rsidR="00B16CAF" w:rsidRPr="00CA5411">
        <w:rPr>
          <w:rFonts w:hint="cs"/>
          <w:rtl/>
        </w:rPr>
        <w:t>כר</w:t>
      </w:r>
      <w:r w:rsidR="00B05E26" w:rsidRPr="00CA5411">
        <w:rPr>
          <w:rFonts w:hint="cs"/>
          <w:rtl/>
        </w:rPr>
        <w:t>ז</w:t>
      </w:r>
      <w:r w:rsidR="0043162C">
        <w:rPr>
          <w:rFonts w:hint="cs"/>
          <w:rtl/>
        </w:rPr>
        <w:t xml:space="preserve"> "כשי</w:t>
      </w:r>
      <w:r w:rsidR="00B16CAF" w:rsidRPr="00CA5411">
        <w:rPr>
          <w:rFonts w:hint="cs"/>
          <w:rtl/>
        </w:rPr>
        <w:t>ר</w:t>
      </w:r>
      <w:r w:rsidR="0043162C">
        <w:rPr>
          <w:rFonts w:hint="cs"/>
          <w:rtl/>
        </w:rPr>
        <w:t xml:space="preserve"> שני</w:t>
      </w:r>
      <w:r w:rsidR="00B16CAF" w:rsidRPr="00CA5411">
        <w:rPr>
          <w:rFonts w:hint="cs"/>
          <w:rtl/>
        </w:rPr>
        <w:t xml:space="preserve">", יידרש </w:t>
      </w:r>
      <w:r w:rsidR="0043162C">
        <w:rPr>
          <w:rFonts w:hint="cs"/>
          <w:rtl/>
        </w:rPr>
        <w:t>ה</w:t>
      </w:r>
      <w:r w:rsidR="00B16CAF" w:rsidRPr="00CA5411">
        <w:rPr>
          <w:rFonts w:hint="cs"/>
          <w:rtl/>
        </w:rPr>
        <w:t>מציע</w:t>
      </w:r>
      <w:r w:rsidR="00CA5411">
        <w:rPr>
          <w:rFonts w:hint="cs"/>
          <w:rtl/>
        </w:rPr>
        <w:t xml:space="preserve"> אשר ידורג במקו</w:t>
      </w:r>
      <w:r w:rsidR="0043162C">
        <w:rPr>
          <w:rFonts w:hint="cs"/>
          <w:rtl/>
        </w:rPr>
        <w:t>ם</w:t>
      </w:r>
      <w:r w:rsidR="00CA5411">
        <w:rPr>
          <w:rFonts w:hint="cs"/>
          <w:rtl/>
        </w:rPr>
        <w:t xml:space="preserve"> </w:t>
      </w:r>
      <w:r w:rsidR="0043162C">
        <w:rPr>
          <w:rFonts w:hint="cs"/>
          <w:rtl/>
        </w:rPr>
        <w:t>השני</w:t>
      </w:r>
      <w:r w:rsidR="00CA5411">
        <w:rPr>
          <w:rFonts w:hint="cs"/>
          <w:rtl/>
        </w:rPr>
        <w:t xml:space="preserve"> במכרז</w:t>
      </w:r>
      <w:r w:rsidR="00B05E26" w:rsidRPr="00CA5411">
        <w:rPr>
          <w:rFonts w:hint="cs"/>
          <w:rtl/>
        </w:rPr>
        <w:t xml:space="preserve">, </w:t>
      </w:r>
      <w:r w:rsidR="00B16CAF" w:rsidRPr="00CA5411">
        <w:rPr>
          <w:rFonts w:hint="cs"/>
          <w:rtl/>
        </w:rPr>
        <w:t xml:space="preserve">להאריך את כתב ערבות ההגשה עד </w:t>
      </w:r>
      <w:r w:rsidR="00B05E26" w:rsidRPr="00CA5411">
        <w:rPr>
          <w:rFonts w:hint="cs"/>
          <w:rtl/>
        </w:rPr>
        <w:t>ל-6</w:t>
      </w:r>
      <w:r w:rsidR="00B16CAF" w:rsidRPr="00CA5411">
        <w:rPr>
          <w:rFonts w:hint="cs"/>
          <w:rtl/>
        </w:rPr>
        <w:t xml:space="preserve"> חודשים מיום שבו הוכרז</w:t>
      </w:r>
      <w:r w:rsidR="0043162C">
        <w:rPr>
          <w:rFonts w:hint="cs"/>
          <w:rtl/>
        </w:rPr>
        <w:t xml:space="preserve"> </w:t>
      </w:r>
      <w:r w:rsidR="00B16CAF" w:rsidRPr="00CA5411">
        <w:rPr>
          <w:rFonts w:hint="cs"/>
          <w:rtl/>
        </w:rPr>
        <w:t xml:space="preserve">כ"כשיר </w:t>
      </w:r>
      <w:r w:rsidR="0043162C">
        <w:rPr>
          <w:rFonts w:hint="cs"/>
          <w:rtl/>
        </w:rPr>
        <w:t>שני</w:t>
      </w:r>
      <w:r w:rsidR="00B16CAF" w:rsidRPr="00CA5411">
        <w:rPr>
          <w:rFonts w:hint="cs"/>
          <w:rtl/>
        </w:rPr>
        <w:t>".</w:t>
      </w:r>
      <w:r w:rsidR="00B05E26" w:rsidRPr="00CA5411">
        <w:rPr>
          <w:rFonts w:hint="cs"/>
          <w:rtl/>
        </w:rPr>
        <w:t xml:space="preserve"> </w:t>
      </w:r>
    </w:p>
    <w:p w14:paraId="07AE0BD8" w14:textId="77777777" w:rsidR="00676348" w:rsidRDefault="00B05E26" w:rsidP="00F1653E">
      <w:pPr>
        <w:pStyle w:val="20"/>
        <w:keepNext/>
        <w:keepLines/>
        <w:tabs>
          <w:tab w:val="num" w:pos="682"/>
        </w:tabs>
        <w:spacing w:before="0" w:after="0"/>
        <w:ind w:left="682" w:hanging="425"/>
      </w:pPr>
      <w:r w:rsidRPr="00CA5411">
        <w:rPr>
          <w:rFonts w:hint="cs"/>
          <w:rtl/>
        </w:rPr>
        <w:t xml:space="preserve">ההתקשרות עם </w:t>
      </w:r>
      <w:r w:rsidR="0043162C">
        <w:rPr>
          <w:rFonts w:hint="cs"/>
          <w:rtl/>
        </w:rPr>
        <w:t>ה</w:t>
      </w:r>
      <w:r w:rsidRPr="00CA5411">
        <w:rPr>
          <w:rFonts w:hint="cs"/>
          <w:rtl/>
        </w:rPr>
        <w:t>כשיר</w:t>
      </w:r>
      <w:r w:rsidR="0043162C">
        <w:rPr>
          <w:rFonts w:hint="cs"/>
          <w:rtl/>
        </w:rPr>
        <w:t xml:space="preserve"> השני</w:t>
      </w:r>
      <w:r w:rsidR="00DF6077">
        <w:rPr>
          <w:rFonts w:hint="cs"/>
          <w:rtl/>
        </w:rPr>
        <w:t>,</w:t>
      </w:r>
      <w:r w:rsidR="00550C7C">
        <w:rPr>
          <w:rFonts w:hint="cs"/>
          <w:rtl/>
        </w:rPr>
        <w:t xml:space="preserve"> </w:t>
      </w:r>
      <w:r w:rsidR="00DF6077">
        <w:rPr>
          <w:rFonts w:hint="cs"/>
          <w:rtl/>
        </w:rPr>
        <w:t xml:space="preserve">תיעשה </w:t>
      </w:r>
      <w:r w:rsidRPr="00CA5411">
        <w:rPr>
          <w:rFonts w:hint="cs"/>
          <w:rtl/>
        </w:rPr>
        <w:t xml:space="preserve">בהתאמה להצעת </w:t>
      </w:r>
      <w:r w:rsidR="00550C7C">
        <w:rPr>
          <w:rFonts w:hint="cs"/>
          <w:rtl/>
        </w:rPr>
        <w:t>ה</w:t>
      </w:r>
      <w:r w:rsidRPr="00CA5411">
        <w:rPr>
          <w:rFonts w:hint="cs"/>
          <w:rtl/>
        </w:rPr>
        <w:t>מחיר אות</w:t>
      </w:r>
      <w:r w:rsidR="0043162C">
        <w:rPr>
          <w:rFonts w:hint="cs"/>
          <w:rtl/>
        </w:rPr>
        <w:t>ה</w:t>
      </w:r>
      <w:r w:rsidRPr="00CA5411">
        <w:rPr>
          <w:rFonts w:hint="cs"/>
          <w:rtl/>
        </w:rPr>
        <w:t xml:space="preserve"> הגיש בהצעת</w:t>
      </w:r>
      <w:r w:rsidR="0043162C">
        <w:rPr>
          <w:rFonts w:hint="cs"/>
          <w:rtl/>
        </w:rPr>
        <w:t>ו</w:t>
      </w:r>
      <w:r w:rsidRPr="00CA5411">
        <w:rPr>
          <w:rFonts w:hint="cs"/>
          <w:rtl/>
        </w:rPr>
        <w:t>.</w:t>
      </w:r>
    </w:p>
    <w:p w14:paraId="3B09203B" w14:textId="77777777" w:rsidR="00626C4B" w:rsidRDefault="00626C4B" w:rsidP="00F1653E">
      <w:pPr>
        <w:pStyle w:val="20"/>
        <w:keepNext/>
        <w:keepLines/>
        <w:numPr>
          <w:ilvl w:val="0"/>
          <w:numId w:val="0"/>
        </w:numPr>
        <w:spacing w:before="0" w:after="0"/>
        <w:ind w:left="1997" w:hanging="737"/>
        <w:rPr>
          <w:rtl/>
        </w:rPr>
      </w:pPr>
    </w:p>
    <w:p w14:paraId="68264B34" w14:textId="77777777" w:rsidR="00835F17" w:rsidRPr="00F1653E" w:rsidRDefault="00835F17"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40" w:name="_Toc60818892"/>
      <w:r w:rsidRPr="00F1653E">
        <w:rPr>
          <w:rFonts w:ascii="David" w:hAnsi="David"/>
          <w:b w:val="0"/>
          <w:bCs/>
          <w:i/>
          <w:iCs/>
          <w:noProof w:val="0"/>
          <w:rtl/>
        </w:rPr>
        <w:t>תנאי הסף להשתתפות במכרז</w:t>
      </w:r>
      <w:bookmarkEnd w:id="40"/>
    </w:p>
    <w:p w14:paraId="201FE694" w14:textId="77777777" w:rsidR="00835F17" w:rsidRPr="00BF30B5" w:rsidRDefault="00835F17" w:rsidP="00F1653E">
      <w:pPr>
        <w:pStyle w:val="13"/>
        <w:keepNext/>
        <w:keepLines/>
        <w:numPr>
          <w:ilvl w:val="0"/>
          <w:numId w:val="1"/>
        </w:numPr>
        <w:spacing w:before="0" w:after="0"/>
        <w:rPr>
          <w:b/>
          <w:bCs/>
          <w:lang w:eastAsia="en-US"/>
        </w:rPr>
      </w:pPr>
      <w:bookmarkStart w:id="41" w:name="_Ref10534933"/>
      <w:bookmarkStart w:id="42" w:name="_Ref253575209"/>
      <w:r w:rsidRPr="00BF30B5">
        <w:rPr>
          <w:b/>
          <w:bCs/>
          <w:noProof w:val="0"/>
          <w:rtl/>
          <w:lang w:eastAsia="en-US"/>
        </w:rPr>
        <w:t>כללי</w:t>
      </w:r>
      <w:bookmarkEnd w:id="41"/>
    </w:p>
    <w:bookmarkEnd w:id="42"/>
    <w:p w14:paraId="02DD89B2" w14:textId="77777777" w:rsidR="00835F17" w:rsidRPr="00A54D8F" w:rsidRDefault="00835F17" w:rsidP="00F1653E">
      <w:pPr>
        <w:pStyle w:val="20"/>
        <w:keepNext/>
        <w:keepLines/>
        <w:tabs>
          <w:tab w:val="num" w:pos="682"/>
        </w:tabs>
        <w:spacing w:before="0" w:after="0"/>
        <w:ind w:left="682" w:hanging="425"/>
      </w:pPr>
      <w:r w:rsidRPr="00A54D8F">
        <w:rPr>
          <w:rtl/>
        </w:rPr>
        <w:t xml:space="preserve">במכרז רשאים להשתתף רק </w:t>
      </w:r>
      <w:r w:rsidRPr="00C76CF3">
        <w:rPr>
          <w:rtl/>
        </w:rPr>
        <w:t>מציעים העונים במועד הגשת ההצעה על כל התנאים המפורטים בפרק זה להלן. מציע או הצעה שאינם עומדים בכל התנאים – יפסלו.</w:t>
      </w:r>
    </w:p>
    <w:p w14:paraId="07F8218C" w14:textId="77777777" w:rsidR="00835F17" w:rsidRPr="00196E5E" w:rsidRDefault="00835F17" w:rsidP="00F1653E">
      <w:pPr>
        <w:pStyle w:val="20"/>
        <w:keepNext/>
        <w:keepLines/>
        <w:tabs>
          <w:tab w:val="num" w:pos="682"/>
        </w:tabs>
        <w:spacing w:before="0" w:after="0"/>
        <w:ind w:left="682" w:hanging="425"/>
      </w:pPr>
      <w:bookmarkStart w:id="43" w:name="OLE_LINK3"/>
      <w:bookmarkStart w:id="44" w:name="OLE_LINK4"/>
      <w:r w:rsidRPr="00196E5E">
        <w:rPr>
          <w:rtl/>
        </w:rPr>
        <w:t xml:space="preserve">תנאי סף המתייחסים למציע צריכים להתקיים </w:t>
      </w:r>
      <w:r w:rsidRPr="00CC7421">
        <w:rPr>
          <w:b/>
          <w:bCs/>
          <w:rtl/>
        </w:rPr>
        <w:t>במציע עצמו</w:t>
      </w:r>
      <w:r w:rsidRPr="00196E5E">
        <w:rPr>
          <w:rtl/>
        </w:rPr>
        <w:t xml:space="preserve">.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rPr>
        <w:t>הסף.</w:t>
      </w:r>
      <w:bookmarkEnd w:id="43"/>
      <w:bookmarkEnd w:id="44"/>
      <w:r w:rsidR="00196E5E" w:rsidRPr="00084872">
        <w:rPr>
          <w:rFonts w:hint="cs"/>
          <w:rtl/>
        </w:rPr>
        <w:t xml:space="preserve"> </w:t>
      </w:r>
      <w:r w:rsidR="00084872">
        <w:rPr>
          <w:rFonts w:hint="cs"/>
          <w:rtl/>
        </w:rPr>
        <w:t xml:space="preserve"> </w:t>
      </w:r>
    </w:p>
    <w:p w14:paraId="552BADF5" w14:textId="77777777" w:rsidR="00835F17" w:rsidRDefault="00835F17" w:rsidP="00F1653E">
      <w:pPr>
        <w:pStyle w:val="20"/>
        <w:keepNext/>
        <w:keepLines/>
        <w:tabs>
          <w:tab w:val="num" w:pos="682"/>
        </w:tabs>
        <w:spacing w:before="0" w:after="0"/>
        <w:ind w:left="682" w:hanging="425"/>
      </w:pPr>
      <w:r>
        <w:rPr>
          <w:rtl/>
        </w:rPr>
        <w:t>אין להגיש הצעה המשותפת למספר גופים.</w:t>
      </w:r>
    </w:p>
    <w:p w14:paraId="07BD8663" w14:textId="77777777" w:rsidR="00835F17" w:rsidRPr="000E396A" w:rsidRDefault="00835F17" w:rsidP="00F1653E">
      <w:pPr>
        <w:pStyle w:val="13"/>
        <w:keepNext/>
        <w:keepLines/>
        <w:numPr>
          <w:ilvl w:val="0"/>
          <w:numId w:val="1"/>
        </w:numPr>
        <w:spacing w:before="0" w:after="0"/>
        <w:rPr>
          <w:b/>
          <w:bCs/>
          <w:lang w:eastAsia="en-US"/>
        </w:rPr>
      </w:pPr>
      <w:bookmarkStart w:id="45" w:name="_Ref255306133"/>
      <w:r w:rsidRPr="000E396A">
        <w:rPr>
          <w:b/>
          <w:bCs/>
          <w:noProof w:val="0"/>
          <w:rtl/>
          <w:lang w:eastAsia="en-US"/>
        </w:rPr>
        <w:t>מעמדו המשפטי של המציע</w:t>
      </w:r>
      <w:bookmarkEnd w:id="45"/>
    </w:p>
    <w:p w14:paraId="0CD927DC" w14:textId="77777777" w:rsidR="00835F17" w:rsidRDefault="00835F17" w:rsidP="00F1653E">
      <w:pPr>
        <w:pStyle w:val="20"/>
        <w:keepNext/>
        <w:keepLines/>
        <w:tabs>
          <w:tab w:val="num" w:pos="682"/>
        </w:tabs>
        <w:spacing w:before="0" w:after="0"/>
        <w:ind w:left="682" w:hanging="425"/>
      </w:pPr>
      <w:bookmarkStart w:id="46" w:name="_Ref472610071"/>
      <w:r>
        <w:rPr>
          <w:rtl/>
        </w:rPr>
        <w:t xml:space="preserve">על המציע להיות במועד הגשת ההצעה: </w:t>
      </w:r>
      <w:r w:rsidRPr="00C76CF3">
        <w:rPr>
          <w:rtl/>
        </w:rPr>
        <w:t>תאגיד הרשום בישראל על פי דין</w:t>
      </w:r>
      <w:r>
        <w:rPr>
          <w:rtl/>
        </w:rPr>
        <w:t>, שאינו בעל חוב בגין אגרה שנתית למרשם הרלוונטי לשנים הקודמות ל</w:t>
      </w:r>
      <w:r w:rsidR="00F76230">
        <w:rPr>
          <w:rFonts w:hint="cs"/>
          <w:rtl/>
        </w:rPr>
        <w:t>שנ</w:t>
      </w:r>
      <w:r w:rsidR="000F3234">
        <w:rPr>
          <w:rFonts w:hint="cs"/>
          <w:rtl/>
        </w:rPr>
        <w:t xml:space="preserve">ה הנוכחית </w:t>
      </w:r>
      <w:r w:rsidR="00AD3B67">
        <w:rPr>
          <w:rFonts w:hint="cs"/>
          <w:rtl/>
        </w:rPr>
        <w:t>ו/או עוסק מורשה</w:t>
      </w:r>
      <w:r>
        <w:rPr>
          <w:rtl/>
        </w:rPr>
        <w:t>, ואם הוא חברה – הוא אינו בעל רישום כחברה מפרת חוק או בעל התראה לפני רישום כאמור.</w:t>
      </w:r>
      <w:bookmarkEnd w:id="46"/>
    </w:p>
    <w:p w14:paraId="01DAD6A0" w14:textId="77777777" w:rsidR="00E777D3" w:rsidRDefault="00E777D3" w:rsidP="00F1653E">
      <w:pPr>
        <w:pStyle w:val="20"/>
        <w:keepNext/>
        <w:keepLines/>
        <w:numPr>
          <w:ilvl w:val="2"/>
          <w:numId w:val="1"/>
        </w:numPr>
        <w:tabs>
          <w:tab w:val="clear" w:pos="1956"/>
          <w:tab w:val="num" w:pos="1391"/>
        </w:tabs>
        <w:spacing w:before="0" w:after="0"/>
        <w:ind w:left="1391" w:hanging="709"/>
      </w:pPr>
      <w:bookmarkStart w:id="47" w:name="_Ref320486715"/>
      <w:r w:rsidRPr="00E777D3">
        <w:rPr>
          <w:sz w:val="22"/>
          <w:rtl/>
          <w:lang w:eastAsia="en-US"/>
        </w:rPr>
        <w:t>על המציע לצרף לטופס ההצעה:</w:t>
      </w:r>
      <w:bookmarkEnd w:id="47"/>
    </w:p>
    <w:p w14:paraId="43687857" w14:textId="77777777" w:rsidR="00E777D3" w:rsidRPr="00E777D3" w:rsidRDefault="00E777D3" w:rsidP="00F1653E">
      <w:pPr>
        <w:pStyle w:val="40"/>
        <w:keepNext/>
        <w:keepLines/>
        <w:tabs>
          <w:tab w:val="num" w:pos="2241"/>
          <w:tab w:val="num" w:pos="2525"/>
        </w:tabs>
        <w:spacing w:before="0" w:after="0"/>
        <w:ind w:left="2241" w:hanging="850"/>
      </w:pPr>
      <w:bookmarkStart w:id="48" w:name="_Ref274656107"/>
      <w:bookmarkStart w:id="49" w:name="_Ref10534989"/>
      <w:r w:rsidRPr="00E777D3">
        <w:rPr>
          <w:sz w:val="22"/>
          <w:rtl/>
          <w:lang w:eastAsia="en-US"/>
        </w:rPr>
        <w:t xml:space="preserve">אישור תקף על ניהול פנקסי חשבונות ורשומות לפי חוק עסקאות </w:t>
      </w:r>
      <w:r w:rsidR="008149F1">
        <w:rPr>
          <w:rFonts w:hint="cs"/>
          <w:sz w:val="22"/>
          <w:rtl/>
          <w:lang w:eastAsia="en-US"/>
        </w:rPr>
        <w:t xml:space="preserve">גופים </w:t>
      </w:r>
      <w:r w:rsidRPr="00E777D3">
        <w:rPr>
          <w:sz w:val="22"/>
          <w:rtl/>
          <w:lang w:eastAsia="en-US"/>
        </w:rPr>
        <w:t>ציבוריים, התשל"ו- 1976</w:t>
      </w:r>
      <w:bookmarkStart w:id="50" w:name="_Ref284966486"/>
      <w:bookmarkEnd w:id="48"/>
      <w:r w:rsidR="00EA0728">
        <w:rPr>
          <w:rFonts w:hint="cs"/>
          <w:sz w:val="22"/>
          <w:rtl/>
          <w:lang w:eastAsia="en-US"/>
        </w:rPr>
        <w:t xml:space="preserve"> וניכוי מס.</w:t>
      </w:r>
      <w:bookmarkEnd w:id="49"/>
    </w:p>
    <w:p w14:paraId="19DD6EA3" w14:textId="77777777" w:rsidR="00E777D3" w:rsidRPr="00CC7421" w:rsidRDefault="00E777D3" w:rsidP="00CA45D6">
      <w:pPr>
        <w:pStyle w:val="40"/>
        <w:keepNext/>
        <w:keepLines/>
        <w:tabs>
          <w:tab w:val="num" w:pos="2241"/>
          <w:tab w:val="num" w:pos="2525"/>
        </w:tabs>
        <w:spacing w:before="0" w:after="0"/>
        <w:ind w:left="2241" w:hanging="850"/>
        <w:rPr>
          <w:sz w:val="22"/>
          <w:lang w:eastAsia="en-US"/>
        </w:rPr>
      </w:pPr>
      <w:bookmarkStart w:id="51" w:name="_Ref10535004"/>
      <w:r w:rsidRPr="00E777D3">
        <w:rPr>
          <w:sz w:val="22"/>
          <w:rtl/>
          <w:lang w:eastAsia="en-US"/>
        </w:rPr>
        <w:t>נסח רישום תאגיד עדכני לשנת</w:t>
      </w:r>
      <w:r w:rsidRPr="00E777D3">
        <w:rPr>
          <w:rFonts w:hint="cs"/>
          <w:sz w:val="22"/>
          <w:rtl/>
          <w:lang w:eastAsia="en-US"/>
        </w:rPr>
        <w:t xml:space="preserve"> </w:t>
      </w:r>
      <w:r w:rsidR="00CA45D6">
        <w:rPr>
          <w:rFonts w:hint="cs"/>
          <w:sz w:val="22"/>
          <w:rtl/>
          <w:lang w:eastAsia="en-US"/>
        </w:rPr>
        <w:t>2021</w:t>
      </w:r>
      <w:r w:rsidR="00D53E6C" w:rsidRPr="00E777D3">
        <w:rPr>
          <w:rFonts w:hint="cs"/>
          <w:sz w:val="22"/>
          <w:rtl/>
          <w:lang w:eastAsia="en-US"/>
        </w:rPr>
        <w:t xml:space="preserve"> </w:t>
      </w:r>
      <w:r w:rsidRPr="00E777D3">
        <w:rPr>
          <w:sz w:val="22"/>
          <w:rtl/>
          <w:lang w:eastAsia="en-US"/>
        </w:rPr>
        <w:t xml:space="preserve">(ניתן להפיק את הנסח באתר האינטרנט של רשות התאגידים, שכתובתו: </w:t>
      </w:r>
      <w:r w:rsidRPr="00E777D3">
        <w:rPr>
          <w:sz w:val="22"/>
          <w:lang w:eastAsia="en-US"/>
        </w:rPr>
        <w:t>taagidim.justice.gov.il</w:t>
      </w:r>
      <w:r w:rsidRPr="00E777D3">
        <w:rPr>
          <w:sz w:val="22"/>
          <w:rtl/>
          <w:lang w:eastAsia="en-US"/>
        </w:rPr>
        <w:t xml:space="preserve"> תחת הקישור "הפקת נסח חברה").</w:t>
      </w:r>
      <w:bookmarkEnd w:id="51"/>
    </w:p>
    <w:p w14:paraId="5EEA2334" w14:textId="77777777" w:rsidR="00E777D3" w:rsidRPr="00CC7421" w:rsidRDefault="00E777D3" w:rsidP="00F1653E">
      <w:pPr>
        <w:pStyle w:val="40"/>
        <w:keepNext/>
        <w:keepLines/>
        <w:tabs>
          <w:tab w:val="num" w:pos="2241"/>
          <w:tab w:val="num" w:pos="2525"/>
        </w:tabs>
        <w:spacing w:before="0" w:after="0"/>
        <w:ind w:left="2241" w:hanging="850"/>
        <w:rPr>
          <w:sz w:val="22"/>
          <w:lang w:eastAsia="en-US"/>
        </w:rPr>
      </w:pPr>
      <w:bookmarkStart w:id="52" w:name="_Ref10535035"/>
      <w:r w:rsidRPr="00E777D3">
        <w:rPr>
          <w:sz w:val="22"/>
          <w:rtl/>
          <w:lang w:eastAsia="en-US"/>
        </w:rPr>
        <w:t>אישור הספק בדבר זהות מורשי החתימה מטעם המציע.</w:t>
      </w:r>
      <w:bookmarkEnd w:id="50"/>
      <w:bookmarkEnd w:id="52"/>
    </w:p>
    <w:p w14:paraId="57556060" w14:textId="77777777" w:rsidR="00FB412A" w:rsidRDefault="00125CE8" w:rsidP="00F1653E">
      <w:pPr>
        <w:pStyle w:val="20"/>
        <w:keepNext/>
        <w:keepLines/>
        <w:numPr>
          <w:ilvl w:val="2"/>
          <w:numId w:val="1"/>
        </w:numPr>
        <w:tabs>
          <w:tab w:val="clear" w:pos="1956"/>
          <w:tab w:val="num" w:pos="1391"/>
        </w:tabs>
        <w:spacing w:before="0" w:after="0"/>
        <w:ind w:left="1391" w:hanging="709"/>
      </w:pPr>
      <w:bookmarkStart w:id="53" w:name="_Ref10535052"/>
      <w:bookmarkStart w:id="54" w:name="_Ref472610120"/>
      <w:bookmarkStart w:id="55" w:name="_Ref292195269"/>
      <w:bookmarkStart w:id="56" w:name="_Ref339277626"/>
      <w:r w:rsidRPr="00196E5E">
        <w:rPr>
          <w:rFonts w:hint="cs"/>
          <w:rtl/>
        </w:rPr>
        <w:t>המציע</w:t>
      </w:r>
      <w:r w:rsidR="00FB412A" w:rsidRPr="00196E5E">
        <w:rPr>
          <w:rFonts w:hint="cs"/>
          <w:rtl/>
        </w:rPr>
        <w:t xml:space="preserve"> ובעל זיקה אליו, כהגדרתו </w:t>
      </w:r>
      <w:r w:rsidR="00FB412A" w:rsidRPr="00BD27CD">
        <w:rPr>
          <w:rFonts w:hint="cs"/>
          <w:rtl/>
        </w:rPr>
        <w:t>ב</w:t>
      </w:r>
      <w:r w:rsidR="00FB412A" w:rsidRPr="00BD27CD">
        <w:rPr>
          <w:rStyle w:val="Hyperlink"/>
          <w:rFonts w:cs="David" w:hint="cs"/>
          <w:color w:val="auto"/>
          <w:u w:val="none"/>
          <w:rtl/>
        </w:rPr>
        <w:t>חוק עסקאות גופים ציבוריים, תשל"ו-1976,</w:t>
      </w:r>
      <w:r w:rsidR="00FB412A" w:rsidRPr="00196E5E">
        <w:rPr>
          <w:rFonts w:hint="cs"/>
          <w:rtl/>
        </w:rPr>
        <w:t xml:space="preserve"> לא הורשע ביותר משתי עברות בגין הפרת חוקי העבודה המפורטים </w:t>
      </w:r>
      <w:r w:rsidR="00FB412A" w:rsidRPr="00BD27CD">
        <w:rPr>
          <w:rFonts w:hint="cs"/>
          <w:rtl/>
        </w:rPr>
        <w:t>ב</w:t>
      </w:r>
      <w:r w:rsidR="00FB412A" w:rsidRPr="00BD27CD">
        <w:rPr>
          <w:rStyle w:val="Hyperlink"/>
          <w:rFonts w:cs="David" w:hint="cs"/>
          <w:color w:val="auto"/>
          <w:u w:val="none"/>
          <w:rtl/>
        </w:rPr>
        <w:t>נספח ב</w:t>
      </w:r>
      <w:r w:rsidR="00D74430">
        <w:rPr>
          <w:rStyle w:val="Hyperlink"/>
          <w:rFonts w:cs="David" w:hint="cs"/>
          <w:color w:val="auto"/>
          <w:u w:val="none"/>
          <w:rtl/>
        </w:rPr>
        <w:t>'</w:t>
      </w:r>
      <w:r w:rsidR="0085656D" w:rsidRPr="00BD27CD">
        <w:rPr>
          <w:rStyle w:val="Hyperlink"/>
          <w:rFonts w:cs="David" w:hint="cs"/>
          <w:color w:val="auto"/>
          <w:u w:val="none"/>
          <w:rtl/>
        </w:rPr>
        <w:t xml:space="preserve"> להוראת תכ"ם </w:t>
      </w:r>
      <w:r w:rsidR="009670C5" w:rsidRPr="00BD27CD">
        <w:rPr>
          <w:rStyle w:val="Hyperlink"/>
          <w:rFonts w:cs="David" w:hint="cs"/>
          <w:color w:val="auto"/>
          <w:u w:val="none"/>
          <w:rtl/>
        </w:rPr>
        <w:t>7.11.3</w:t>
      </w:r>
      <w:r w:rsidR="00FB412A" w:rsidRPr="00BD27CD">
        <w:rPr>
          <w:rStyle w:val="Hyperlink"/>
          <w:rFonts w:cs="David"/>
          <w:color w:val="auto"/>
          <w:u w:val="none"/>
          <w:rtl/>
        </w:rPr>
        <w:t>–</w:t>
      </w:r>
      <w:r w:rsidR="00FB412A" w:rsidRPr="00BD27CD">
        <w:rPr>
          <w:rStyle w:val="Hyperlink"/>
          <w:rFonts w:cs="David" w:hint="cs"/>
          <w:color w:val="auto"/>
          <w:u w:val="none"/>
          <w:rtl/>
        </w:rPr>
        <w:t xml:space="preserve"> רשימת החוקים המפורטים בתוספת השלישית בחוק להגברת האכיפה של דיני העבודה, תשע"ב-2011</w:t>
      </w:r>
      <w:r w:rsidR="00FB412A" w:rsidRPr="00BD27CD">
        <w:rPr>
          <w:rStyle w:val="Hyperlink"/>
          <w:rFonts w:cs="David" w:hint="cs"/>
          <w:u w:val="none"/>
          <w:rtl/>
        </w:rPr>
        <w:t xml:space="preserve"> </w:t>
      </w:r>
      <w:r w:rsidR="00FB412A" w:rsidRPr="00BD27CD">
        <w:rPr>
          <w:rFonts w:hint="cs"/>
          <w:rtl/>
        </w:rPr>
        <w:t>ב</w:t>
      </w:r>
      <w:r w:rsidR="00FB412A" w:rsidRPr="00196E5E">
        <w:rPr>
          <w:rFonts w:hint="cs"/>
          <w:rtl/>
        </w:rPr>
        <w:t>-3 השנים האחרונות ממועד ההרשעה האחרונה ועד המועד האחרון להגשת הצעות במכרז.</w:t>
      </w:r>
      <w:bookmarkEnd w:id="53"/>
      <w:bookmarkEnd w:id="54"/>
      <w:r w:rsidR="001D3347">
        <w:rPr>
          <w:rFonts w:hint="cs"/>
          <w:rtl/>
        </w:rPr>
        <w:t xml:space="preserve"> </w:t>
      </w:r>
    </w:p>
    <w:p w14:paraId="015F1E97" w14:textId="77777777" w:rsidR="00035CD6" w:rsidRDefault="00035CD6" w:rsidP="00F1653E">
      <w:pPr>
        <w:pStyle w:val="20"/>
        <w:keepNext/>
        <w:keepLines/>
        <w:tabs>
          <w:tab w:val="num" w:pos="682"/>
        </w:tabs>
        <w:spacing w:before="0" w:after="0"/>
        <w:ind w:left="682" w:hanging="425"/>
      </w:pPr>
      <w:bookmarkStart w:id="57" w:name="_Ref472610202"/>
      <w:r>
        <w:rPr>
          <w:rFonts w:hint="cs"/>
          <w:rtl/>
        </w:rPr>
        <w:t xml:space="preserve">המציע עומד בהוראות סעיף 9 לחוק שוויון </w:t>
      </w:r>
      <w:r w:rsidRPr="004406E6">
        <w:rPr>
          <w:rtl/>
        </w:rPr>
        <w:t>זכויות לאנשים עם מוגבלות, התשנ"ח-1998</w:t>
      </w:r>
      <w:r>
        <w:rPr>
          <w:rFonts w:hint="cs"/>
          <w:rtl/>
        </w:rPr>
        <w:t xml:space="preserve"> </w:t>
      </w:r>
      <w:r w:rsidRPr="004406E6">
        <w:rPr>
          <w:rtl/>
        </w:rPr>
        <w:t>(להלן</w:t>
      </w:r>
      <w:r>
        <w:rPr>
          <w:rFonts w:hint="cs"/>
          <w:rtl/>
        </w:rPr>
        <w:t>: "</w:t>
      </w:r>
      <w:r w:rsidRPr="004406E6">
        <w:rPr>
          <w:rtl/>
        </w:rPr>
        <w:t>חוק שוויון זכויות</w:t>
      </w:r>
      <w:r>
        <w:rPr>
          <w:rFonts w:hint="cs"/>
          <w:rtl/>
        </w:rPr>
        <w:t>"</w:t>
      </w:r>
      <w:r w:rsidRPr="004406E6">
        <w:rPr>
          <w:rtl/>
        </w:rPr>
        <w:t>)</w:t>
      </w:r>
      <w:r>
        <w:rPr>
          <w:rFonts w:hint="cs"/>
          <w:rtl/>
        </w:rPr>
        <w:t>.</w:t>
      </w:r>
      <w:bookmarkEnd w:id="57"/>
    </w:p>
    <w:p w14:paraId="392546EB" w14:textId="77777777" w:rsidR="00035CD6" w:rsidRDefault="00035CD6" w:rsidP="00F1653E">
      <w:pPr>
        <w:pStyle w:val="20"/>
        <w:keepNext/>
        <w:keepLines/>
        <w:numPr>
          <w:ilvl w:val="2"/>
          <w:numId w:val="1"/>
        </w:numPr>
        <w:tabs>
          <w:tab w:val="clear" w:pos="1956"/>
          <w:tab w:val="num" w:pos="1391"/>
        </w:tabs>
        <w:spacing w:before="0" w:after="0"/>
        <w:ind w:left="1391" w:hanging="709"/>
      </w:pPr>
      <w:r>
        <w:rPr>
          <w:rFonts w:hint="cs"/>
          <w:noProof w:val="0"/>
          <w:rtl/>
        </w:rPr>
        <w:t xml:space="preserve">להוכחת עמידתו של המציע בתנאי זה, על המציע לחתום על הנוסח המפורט </w:t>
      </w:r>
      <w:r w:rsidRPr="00D321AF">
        <w:rPr>
          <w:rFonts w:hint="cs"/>
          <w:noProof w:val="0"/>
          <w:rtl/>
        </w:rPr>
        <w:t xml:space="preserve">בנספח </w:t>
      </w:r>
      <w:r w:rsidR="00604E2C">
        <w:rPr>
          <w:rFonts w:hint="cs"/>
          <w:noProof w:val="0"/>
          <w:rtl/>
        </w:rPr>
        <w:t>7</w:t>
      </w:r>
      <w:r>
        <w:rPr>
          <w:rFonts w:hint="cs"/>
          <w:noProof w:val="0"/>
          <w:rtl/>
        </w:rPr>
        <w:t xml:space="preserve"> לטופס ההצעה.  </w:t>
      </w:r>
    </w:p>
    <w:p w14:paraId="661E8AD3" w14:textId="77777777" w:rsidR="007323FB" w:rsidRPr="00802BEA" w:rsidRDefault="007323FB" w:rsidP="00F1653E">
      <w:pPr>
        <w:pStyle w:val="13"/>
        <w:keepNext/>
        <w:keepLines/>
        <w:numPr>
          <w:ilvl w:val="0"/>
          <w:numId w:val="1"/>
        </w:numPr>
        <w:spacing w:before="0" w:after="0"/>
        <w:ind w:right="-540"/>
        <w:rPr>
          <w:b/>
          <w:bCs/>
        </w:rPr>
      </w:pPr>
      <w:bookmarkStart w:id="58" w:name="_Ref472610226"/>
      <w:r w:rsidRPr="00802BEA">
        <w:rPr>
          <w:b/>
          <w:bCs/>
          <w:noProof w:val="0"/>
          <w:rtl/>
        </w:rPr>
        <w:t xml:space="preserve">ערבות </w:t>
      </w:r>
      <w:r>
        <w:rPr>
          <w:b/>
          <w:bCs/>
          <w:noProof w:val="0"/>
          <w:rtl/>
        </w:rPr>
        <w:t>הגשה</w:t>
      </w:r>
      <w:bookmarkEnd w:id="58"/>
    </w:p>
    <w:p w14:paraId="3CC0A3B5" w14:textId="302AFDFD" w:rsidR="003B45C2" w:rsidRPr="003D2173" w:rsidRDefault="005303C8" w:rsidP="0026510C">
      <w:pPr>
        <w:pStyle w:val="20"/>
        <w:keepNext/>
        <w:keepLines/>
        <w:tabs>
          <w:tab w:val="num" w:pos="682"/>
        </w:tabs>
        <w:spacing w:before="0" w:after="0"/>
        <w:ind w:left="682" w:hanging="425"/>
        <w:rPr>
          <w:b/>
          <w:bCs/>
        </w:rPr>
      </w:pPr>
      <w:r>
        <w:rPr>
          <w:rFonts w:hint="cs"/>
          <w:b/>
          <w:bCs/>
          <w:rtl/>
        </w:rPr>
        <w:t>יובהר כי ערבות הגש</w:t>
      </w:r>
      <w:r w:rsidR="0026510C">
        <w:rPr>
          <w:rFonts w:hint="cs"/>
          <w:b/>
          <w:bCs/>
          <w:rtl/>
        </w:rPr>
        <w:t>ה</w:t>
      </w:r>
      <w:r>
        <w:rPr>
          <w:rFonts w:hint="cs"/>
          <w:b/>
          <w:bCs/>
          <w:rtl/>
        </w:rPr>
        <w:t xml:space="preserve"> </w:t>
      </w:r>
      <w:r w:rsidR="003B45C2" w:rsidRPr="003D2173">
        <w:rPr>
          <w:rFonts w:hint="eastAsia"/>
          <w:b/>
          <w:bCs/>
          <w:rtl/>
        </w:rPr>
        <w:t>תידרש</w:t>
      </w:r>
      <w:r w:rsidR="003B45C2" w:rsidRPr="003D2173">
        <w:rPr>
          <w:b/>
          <w:bCs/>
          <w:rtl/>
        </w:rPr>
        <w:t xml:space="preserve"> רק עבור מציעים המגישים הצעתם לשירות </w:t>
      </w:r>
      <w:r w:rsidR="00591C00" w:rsidRPr="003D2173">
        <w:rPr>
          <w:rFonts w:hint="eastAsia"/>
          <w:b/>
          <w:bCs/>
          <w:rtl/>
        </w:rPr>
        <w:t>משלוח</w:t>
      </w:r>
      <w:r w:rsidR="00591C00" w:rsidRPr="003D2173">
        <w:rPr>
          <w:b/>
          <w:bCs/>
          <w:rtl/>
        </w:rPr>
        <w:t xml:space="preserve"> </w:t>
      </w:r>
      <w:r w:rsidR="00591C00" w:rsidRPr="003D2173">
        <w:rPr>
          <w:rFonts w:hint="eastAsia"/>
          <w:b/>
          <w:bCs/>
          <w:rtl/>
        </w:rPr>
        <w:t>הדרכונים</w:t>
      </w:r>
      <w:r w:rsidR="00591C00" w:rsidRPr="003D2173">
        <w:rPr>
          <w:b/>
          <w:bCs/>
          <w:rtl/>
        </w:rPr>
        <w:t>.</w:t>
      </w:r>
      <w:r w:rsidR="003B45C2" w:rsidRPr="003D2173">
        <w:rPr>
          <w:b/>
          <w:bCs/>
          <w:rtl/>
        </w:rPr>
        <w:t xml:space="preserve"> </w:t>
      </w:r>
    </w:p>
    <w:p w14:paraId="4555358A" w14:textId="77777777" w:rsidR="007323FB" w:rsidRDefault="007323FB" w:rsidP="00F1653E">
      <w:pPr>
        <w:pStyle w:val="20"/>
        <w:keepNext/>
        <w:keepLines/>
        <w:tabs>
          <w:tab w:val="num" w:pos="682"/>
        </w:tabs>
        <w:spacing w:before="0" w:after="0"/>
        <w:ind w:left="682" w:hanging="425"/>
      </w:pPr>
      <w:r>
        <w:rPr>
          <w:noProof w:val="0"/>
          <w:rtl/>
        </w:rPr>
        <w:t>תנאי מוקדם להשתתפות במכרז הינו שהמציע יצרף להצעתו ערבות בנקאית אוטונומית, על שם המציע, על סך</w:t>
      </w:r>
      <w:r w:rsidR="002E64FF">
        <w:rPr>
          <w:rFonts w:hint="cs"/>
          <w:noProof w:val="0"/>
          <w:rtl/>
        </w:rPr>
        <w:t xml:space="preserve"> מאתיים אלף שקלים חדשים</w:t>
      </w:r>
      <w:r>
        <w:rPr>
          <w:noProof w:val="0"/>
          <w:rtl/>
        </w:rPr>
        <w:t xml:space="preserve"> </w:t>
      </w:r>
      <w:r w:rsidRPr="005303C8">
        <w:rPr>
          <w:rFonts w:hint="cs"/>
          <w:noProof w:val="0"/>
          <w:rtl/>
        </w:rPr>
        <w:t>(</w:t>
      </w:r>
      <w:r w:rsidR="002E64FF" w:rsidRPr="005303C8">
        <w:rPr>
          <w:rFonts w:hint="cs"/>
          <w:noProof w:val="0"/>
          <w:rtl/>
        </w:rPr>
        <w:t>200</w:t>
      </w:r>
      <w:r w:rsidR="005A3918" w:rsidRPr="005303C8">
        <w:rPr>
          <w:rFonts w:hint="cs"/>
          <w:noProof w:val="0"/>
          <w:rtl/>
        </w:rPr>
        <w:t>,</w:t>
      </w:r>
      <w:r w:rsidR="002E64FF" w:rsidRPr="005303C8">
        <w:rPr>
          <w:rFonts w:hint="cs"/>
          <w:noProof w:val="0"/>
          <w:rtl/>
        </w:rPr>
        <w:t>0</w:t>
      </w:r>
      <w:r w:rsidR="005A3918" w:rsidRPr="005303C8">
        <w:rPr>
          <w:rFonts w:hint="cs"/>
          <w:noProof w:val="0"/>
          <w:rtl/>
        </w:rPr>
        <w:t>00</w:t>
      </w:r>
      <w:r w:rsidR="00BD7301" w:rsidRPr="005303C8">
        <w:rPr>
          <w:noProof w:val="0"/>
          <w:rtl/>
        </w:rPr>
        <w:t xml:space="preserve"> ₪), </w:t>
      </w:r>
      <w:r w:rsidRPr="005303C8">
        <w:rPr>
          <w:noProof w:val="0"/>
          <w:rtl/>
        </w:rPr>
        <w:t>וזאת</w:t>
      </w:r>
      <w:r>
        <w:rPr>
          <w:noProof w:val="0"/>
          <w:rtl/>
        </w:rPr>
        <w:t xml:space="preserve"> על-פי </w:t>
      </w:r>
      <w:r w:rsidRPr="00B254AB">
        <w:rPr>
          <w:noProof w:val="0"/>
          <w:rtl/>
        </w:rPr>
        <w:t xml:space="preserve">הנוסח </w:t>
      </w:r>
      <w:r w:rsidR="00196E5E" w:rsidRPr="00B254AB">
        <w:rPr>
          <w:rFonts w:hint="cs"/>
          <w:noProof w:val="0"/>
          <w:rtl/>
        </w:rPr>
        <w:t>המחייב</w:t>
      </w:r>
      <w:r w:rsidRPr="00B254AB">
        <w:rPr>
          <w:noProof w:val="0"/>
          <w:rtl/>
        </w:rPr>
        <w:t xml:space="preserve"> </w:t>
      </w:r>
      <w:r w:rsidR="00196E5E" w:rsidRPr="00B254AB">
        <w:rPr>
          <w:rFonts w:hint="cs"/>
          <w:b/>
          <w:bCs/>
          <w:noProof w:val="0"/>
          <w:rtl/>
        </w:rPr>
        <w:t>ב</w:t>
      </w:r>
      <w:r w:rsidRPr="00B254AB">
        <w:rPr>
          <w:b/>
          <w:bCs/>
          <w:noProof w:val="0"/>
          <w:rtl/>
        </w:rPr>
        <w:t xml:space="preserve">נספח </w:t>
      </w:r>
      <w:r w:rsidR="00B254AB" w:rsidRPr="00B254AB">
        <w:rPr>
          <w:rFonts w:hint="cs"/>
          <w:b/>
          <w:bCs/>
          <w:noProof w:val="0"/>
          <w:rtl/>
        </w:rPr>
        <w:t xml:space="preserve">3 </w:t>
      </w:r>
      <w:r w:rsidR="000724FF">
        <w:rPr>
          <w:rFonts w:hint="cs"/>
          <w:noProof w:val="0"/>
          <w:rtl/>
        </w:rPr>
        <w:t>ב</w:t>
      </w:r>
      <w:r w:rsidR="00B254AB" w:rsidRPr="00B254AB">
        <w:rPr>
          <w:rFonts w:hint="cs"/>
          <w:noProof w:val="0"/>
          <w:rtl/>
        </w:rPr>
        <w:t>טופס ההצעה</w:t>
      </w:r>
      <w:r>
        <w:rPr>
          <w:noProof w:val="0"/>
          <w:rtl/>
        </w:rPr>
        <w:t xml:space="preserve"> ו</w:t>
      </w:r>
      <w:r w:rsidRPr="006F24FA">
        <w:rPr>
          <w:b/>
          <w:bCs/>
          <w:noProof w:val="0"/>
          <w:rtl/>
        </w:rPr>
        <w:t>בנוסח זה בלבד</w:t>
      </w:r>
      <w:r>
        <w:rPr>
          <w:noProof w:val="0"/>
          <w:rtl/>
        </w:rPr>
        <w:t>.</w:t>
      </w:r>
    </w:p>
    <w:p w14:paraId="70F3C05A" w14:textId="77777777" w:rsidR="007323FB" w:rsidRDefault="007323FB" w:rsidP="00F1653E">
      <w:pPr>
        <w:pStyle w:val="20"/>
        <w:keepNext/>
        <w:keepLines/>
        <w:tabs>
          <w:tab w:val="num" w:pos="682"/>
        </w:tabs>
        <w:spacing w:before="0" w:after="0"/>
        <w:ind w:left="682" w:hanging="425"/>
        <w:rPr>
          <w:noProof w:val="0"/>
          <w:rtl/>
        </w:rPr>
      </w:pPr>
      <w:r>
        <w:rPr>
          <w:noProof w:val="0"/>
          <w:rtl/>
        </w:rPr>
        <w:t>לתשומת לב המציעים:</w:t>
      </w:r>
    </w:p>
    <w:p w14:paraId="52273900" w14:textId="77777777" w:rsidR="007323FB" w:rsidRPr="00151F4F" w:rsidRDefault="007323FB" w:rsidP="00F1653E">
      <w:pPr>
        <w:pStyle w:val="20"/>
        <w:keepNext/>
        <w:keepLines/>
        <w:numPr>
          <w:ilvl w:val="2"/>
          <w:numId w:val="1"/>
        </w:numPr>
        <w:tabs>
          <w:tab w:val="clear" w:pos="1956"/>
          <w:tab w:val="num" w:pos="1391"/>
        </w:tabs>
        <w:spacing w:before="0" w:after="0"/>
        <w:ind w:left="1391" w:hanging="709"/>
        <w:rPr>
          <w:b/>
          <w:bCs/>
          <w:noProof w:val="0"/>
          <w:rtl/>
        </w:rPr>
      </w:pPr>
      <w:r w:rsidRPr="00151F4F">
        <w:rPr>
          <w:b/>
          <w:bCs/>
          <w:noProof w:val="0"/>
          <w:rtl/>
        </w:rPr>
        <w:t xml:space="preserve">יש להקפיד הקפדה יתרה על נוסח הערבות כפי שצורף כנספח </w:t>
      </w:r>
      <w:r w:rsidR="00A559EF" w:rsidRPr="00151F4F">
        <w:rPr>
          <w:rFonts w:hint="cs"/>
          <w:b/>
          <w:bCs/>
          <w:noProof w:val="0"/>
          <w:rtl/>
        </w:rPr>
        <w:t xml:space="preserve">3 </w:t>
      </w:r>
      <w:r w:rsidR="000724FF" w:rsidRPr="00151F4F">
        <w:rPr>
          <w:rFonts w:hint="cs"/>
          <w:b/>
          <w:bCs/>
          <w:noProof w:val="0"/>
          <w:rtl/>
        </w:rPr>
        <w:t>ב</w:t>
      </w:r>
      <w:r w:rsidR="00A559EF" w:rsidRPr="00151F4F">
        <w:rPr>
          <w:rFonts w:hint="cs"/>
          <w:b/>
          <w:bCs/>
          <w:noProof w:val="0"/>
          <w:rtl/>
        </w:rPr>
        <w:t>טופס ההצעה</w:t>
      </w:r>
      <w:r w:rsidR="000E54C5" w:rsidRPr="00151F4F">
        <w:rPr>
          <w:rFonts w:hint="cs"/>
          <w:b/>
          <w:bCs/>
          <w:noProof w:val="0"/>
          <w:rtl/>
        </w:rPr>
        <w:t>.</w:t>
      </w:r>
      <w:r w:rsidRPr="00151F4F">
        <w:rPr>
          <w:b/>
          <w:bCs/>
          <w:noProof w:val="0"/>
          <w:rtl/>
        </w:rPr>
        <w:t xml:space="preserve"> יובהר כי כל פגם בערבות </w:t>
      </w:r>
      <w:r w:rsidR="00ED7955" w:rsidRPr="00151F4F">
        <w:rPr>
          <w:rFonts w:hint="cs"/>
          <w:b/>
          <w:bCs/>
          <w:noProof w:val="0"/>
          <w:rtl/>
        </w:rPr>
        <w:t>עלול לה</w:t>
      </w:r>
      <w:r w:rsidRPr="00151F4F">
        <w:rPr>
          <w:b/>
          <w:bCs/>
          <w:noProof w:val="0"/>
          <w:rtl/>
        </w:rPr>
        <w:t>ביא לפסילת ההצעה;</w:t>
      </w:r>
    </w:p>
    <w:p w14:paraId="45C29C07" w14:textId="77777777" w:rsidR="007323FB" w:rsidRDefault="007323FB" w:rsidP="00F1653E">
      <w:pPr>
        <w:pStyle w:val="20"/>
        <w:keepNext/>
        <w:keepLines/>
        <w:numPr>
          <w:ilvl w:val="2"/>
          <w:numId w:val="1"/>
        </w:numPr>
        <w:tabs>
          <w:tab w:val="clear" w:pos="1956"/>
          <w:tab w:val="num" w:pos="1391"/>
        </w:tabs>
        <w:spacing w:before="0" w:after="0"/>
        <w:ind w:left="1391" w:hanging="709"/>
        <w:rPr>
          <w:noProof w:val="0"/>
          <w:rtl/>
        </w:rPr>
      </w:pPr>
      <w:r>
        <w:rPr>
          <w:noProof w:val="0"/>
          <w:rtl/>
        </w:rPr>
        <w:t>על-פי הנוסח המצורף, נדרשת זהות מלאה בין מבקש הערבות לבין המציע.</w:t>
      </w:r>
    </w:p>
    <w:p w14:paraId="55E88904" w14:textId="77777777" w:rsidR="007323FB" w:rsidRDefault="007323FB" w:rsidP="00F1653E">
      <w:pPr>
        <w:pStyle w:val="20"/>
        <w:keepNext/>
        <w:keepLines/>
        <w:tabs>
          <w:tab w:val="num" w:pos="682"/>
        </w:tabs>
        <w:spacing w:before="0" w:after="0"/>
        <w:ind w:left="682" w:hanging="425"/>
        <w:rPr>
          <w:noProof w:val="0"/>
          <w:rtl/>
        </w:rPr>
      </w:pPr>
      <w:r>
        <w:rPr>
          <w:noProof w:val="0"/>
          <w:rtl/>
        </w:rPr>
        <w:t>יש לצרף את כתב הערבות המקורי לעותק המקור של הצעה; ליתר העותקים יצורפו צילומי כתב הערבות.</w:t>
      </w:r>
    </w:p>
    <w:p w14:paraId="54DD3B70" w14:textId="77777777" w:rsidR="007323FB" w:rsidRDefault="007323FB" w:rsidP="00F1653E">
      <w:pPr>
        <w:pStyle w:val="20"/>
        <w:keepNext/>
        <w:keepLines/>
        <w:tabs>
          <w:tab w:val="num" w:pos="682"/>
        </w:tabs>
        <w:spacing w:before="0" w:after="0"/>
        <w:ind w:left="682" w:hanging="425"/>
        <w:rPr>
          <w:noProof w:val="0"/>
        </w:rPr>
      </w:pPr>
      <w:r>
        <w:rPr>
          <w:noProof w:val="0"/>
          <w:rtl/>
        </w:rPr>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p>
    <w:p w14:paraId="463E217C" w14:textId="77777777" w:rsidR="0095692D" w:rsidRDefault="007323FB" w:rsidP="00F1653E">
      <w:pPr>
        <w:pStyle w:val="20"/>
        <w:keepNext/>
        <w:keepLines/>
        <w:tabs>
          <w:tab w:val="num" w:pos="682"/>
        </w:tabs>
        <w:spacing w:before="0" w:after="0"/>
        <w:ind w:left="682" w:hanging="425"/>
        <w:rPr>
          <w:noProof w:val="0"/>
        </w:rPr>
      </w:pPr>
      <w:r>
        <w:rPr>
          <w:noProof w:val="0"/>
          <w:rtl/>
        </w:rPr>
        <w:t>ועדת המכרזים תהיה רשאית לחלט את הערבות, כולה או חלקה, בנסיבות המפורטות בתקנות חובת המכרזים, תשנ"ג-1993, ובכפוף להן.</w:t>
      </w:r>
    </w:p>
    <w:p w14:paraId="58977E2B" w14:textId="77777777" w:rsidR="002B6B56" w:rsidRPr="002B6B56" w:rsidRDefault="002B6B56" w:rsidP="00F1653E">
      <w:pPr>
        <w:pStyle w:val="13"/>
        <w:keepNext/>
        <w:keepLines/>
        <w:numPr>
          <w:ilvl w:val="0"/>
          <w:numId w:val="1"/>
        </w:numPr>
        <w:spacing w:before="0" w:after="0"/>
        <w:ind w:right="-540"/>
        <w:rPr>
          <w:b/>
          <w:bCs/>
        </w:rPr>
      </w:pPr>
      <w:bookmarkStart w:id="59" w:name="_Ref446275657"/>
      <w:bookmarkStart w:id="60" w:name="_Ref10535164"/>
      <w:bookmarkEnd w:id="55"/>
      <w:bookmarkEnd w:id="56"/>
      <w:r w:rsidRPr="002B6B56">
        <w:rPr>
          <w:b/>
          <w:bCs/>
          <w:rtl/>
        </w:rPr>
        <w:t xml:space="preserve">רישיון או היתר </w:t>
      </w:r>
      <w:bookmarkEnd w:id="59"/>
      <w:r w:rsidR="00F67CED" w:rsidRPr="00F67CED">
        <w:rPr>
          <w:rFonts w:hint="cs"/>
          <w:b/>
          <w:bCs/>
          <w:rtl/>
        </w:rPr>
        <w:t>לאיסוף, העברה או מסירה של מכתבים</w:t>
      </w:r>
      <w:bookmarkEnd w:id="60"/>
    </w:p>
    <w:p w14:paraId="46D01595" w14:textId="77777777" w:rsidR="002E64FF" w:rsidRDefault="002B6B56" w:rsidP="00F1653E">
      <w:pPr>
        <w:pStyle w:val="20"/>
        <w:keepNext/>
        <w:keepLines/>
        <w:tabs>
          <w:tab w:val="num" w:pos="682"/>
          <w:tab w:val="num" w:pos="1304"/>
        </w:tabs>
        <w:spacing w:before="0" w:after="0"/>
        <w:ind w:left="682" w:hanging="425"/>
        <w:rPr>
          <w:noProof w:val="0"/>
        </w:rPr>
      </w:pPr>
      <w:r>
        <w:rPr>
          <w:noProof w:val="0"/>
          <w:rtl/>
        </w:rPr>
        <w:t>תנאי מוקדם להשתתפות במכרז הנו ש</w:t>
      </w:r>
      <w:r w:rsidR="002E64FF">
        <w:rPr>
          <w:rFonts w:hint="cs"/>
          <w:noProof w:val="0"/>
          <w:rtl/>
        </w:rPr>
        <w:t>ה</w:t>
      </w:r>
      <w:r>
        <w:rPr>
          <w:noProof w:val="0"/>
          <w:rtl/>
        </w:rPr>
        <w:t>מציע</w:t>
      </w:r>
      <w:r w:rsidR="002E64FF">
        <w:rPr>
          <w:rFonts w:hint="cs"/>
          <w:noProof w:val="0"/>
          <w:rtl/>
        </w:rPr>
        <w:t xml:space="preserve"> מורשה לספק שירותי מסירת דואר כמותי על פי חוק הדואר,</w:t>
      </w:r>
      <w:r w:rsidR="002E64FF">
        <w:rPr>
          <w:noProof w:val="0"/>
          <w:rtl/>
        </w:rPr>
        <w:t xml:space="preserve"> תשמ"ו-1986</w:t>
      </w:r>
      <w:r w:rsidR="002E64FF">
        <w:rPr>
          <w:rFonts w:hint="cs"/>
          <w:noProof w:val="0"/>
          <w:rtl/>
        </w:rPr>
        <w:t xml:space="preserve"> באחת משלוש הדרכים הבאות:</w:t>
      </w:r>
    </w:p>
    <w:p w14:paraId="37D8C66D" w14:textId="77777777" w:rsidR="002E64FF" w:rsidRDefault="002E64FF" w:rsidP="00F1653E">
      <w:pPr>
        <w:pStyle w:val="20"/>
        <w:keepNext/>
        <w:keepLines/>
        <w:numPr>
          <w:ilvl w:val="2"/>
          <w:numId w:val="1"/>
        </w:numPr>
        <w:tabs>
          <w:tab w:val="num" w:pos="682"/>
          <w:tab w:val="num" w:pos="1304"/>
        </w:tabs>
        <w:spacing w:before="0" w:after="0"/>
        <w:rPr>
          <w:noProof w:val="0"/>
        </w:rPr>
      </w:pPr>
      <w:r>
        <w:rPr>
          <w:rFonts w:hint="cs"/>
          <w:noProof w:val="0"/>
          <w:rtl/>
        </w:rPr>
        <w:t>הינו בעל רישיון על פי חוק הדואר</w:t>
      </w:r>
      <w:r>
        <w:rPr>
          <w:noProof w:val="0"/>
          <w:rtl/>
        </w:rPr>
        <w:t>, תשמ"ו-1986</w:t>
      </w:r>
      <w:r>
        <w:rPr>
          <w:rFonts w:hint="cs"/>
          <w:noProof w:val="0"/>
          <w:rtl/>
        </w:rPr>
        <w:t>.</w:t>
      </w:r>
    </w:p>
    <w:p w14:paraId="12412083" w14:textId="77777777" w:rsidR="002E64FF" w:rsidRDefault="002E64FF" w:rsidP="00F1653E">
      <w:pPr>
        <w:pStyle w:val="20"/>
        <w:keepNext/>
        <w:keepLines/>
        <w:numPr>
          <w:ilvl w:val="2"/>
          <w:numId w:val="1"/>
        </w:numPr>
        <w:tabs>
          <w:tab w:val="num" w:pos="682"/>
          <w:tab w:val="num" w:pos="1304"/>
        </w:tabs>
        <w:spacing w:before="0" w:after="0"/>
        <w:rPr>
          <w:noProof w:val="0"/>
        </w:rPr>
      </w:pPr>
      <w:r>
        <w:rPr>
          <w:rFonts w:hint="cs"/>
          <w:noProof w:val="0"/>
          <w:rtl/>
        </w:rPr>
        <w:t>הינו בעל היתר</w:t>
      </w:r>
      <w:r w:rsidR="00410CEE">
        <w:rPr>
          <w:rFonts w:hint="cs"/>
          <w:noProof w:val="0"/>
          <w:rtl/>
        </w:rPr>
        <w:t xml:space="preserve"> כללי לאיסוף, העברה או מסירה של מכתבים</w:t>
      </w:r>
      <w:r>
        <w:rPr>
          <w:rFonts w:hint="cs"/>
          <w:noProof w:val="0"/>
          <w:rtl/>
        </w:rPr>
        <w:t xml:space="preserve"> על פי חוק הדואר</w:t>
      </w:r>
      <w:r>
        <w:rPr>
          <w:noProof w:val="0"/>
          <w:rtl/>
        </w:rPr>
        <w:t>, תשמ"ו-1986</w:t>
      </w:r>
      <w:r>
        <w:rPr>
          <w:rFonts w:hint="cs"/>
          <w:noProof w:val="0"/>
          <w:rtl/>
        </w:rPr>
        <w:t xml:space="preserve">. </w:t>
      </w:r>
    </w:p>
    <w:p w14:paraId="6788FE0E" w14:textId="77777777" w:rsidR="002E64FF" w:rsidRDefault="00410CEE" w:rsidP="00F1653E">
      <w:pPr>
        <w:pStyle w:val="20"/>
        <w:keepNext/>
        <w:keepLines/>
        <w:numPr>
          <w:ilvl w:val="2"/>
          <w:numId w:val="1"/>
        </w:numPr>
        <w:tabs>
          <w:tab w:val="num" w:pos="682"/>
          <w:tab w:val="num" w:pos="1304"/>
        </w:tabs>
        <w:spacing w:before="0" w:after="0"/>
        <w:rPr>
          <w:noProof w:val="0"/>
        </w:rPr>
      </w:pPr>
      <w:r>
        <w:rPr>
          <w:rFonts w:hint="cs"/>
          <w:noProof w:val="0"/>
          <w:rtl/>
        </w:rPr>
        <w:t xml:space="preserve">הינו בעל </w:t>
      </w:r>
      <w:r w:rsidR="002E64FF">
        <w:rPr>
          <w:rtl/>
        </w:rPr>
        <w:t>רשיון כללי לחברת דואר ישראל בע"מ למתן שירותי דואר, שירותים כספיים מטעם החברה הבת, ושירותים נוספים</w:t>
      </w:r>
      <w:r>
        <w:rPr>
          <w:rFonts w:hint="cs"/>
          <w:rtl/>
        </w:rPr>
        <w:t>.</w:t>
      </w:r>
    </w:p>
    <w:p w14:paraId="0D874F55" w14:textId="77777777" w:rsidR="002B6B56" w:rsidRDefault="002B6B56" w:rsidP="00F1653E">
      <w:pPr>
        <w:pStyle w:val="20"/>
        <w:keepNext/>
        <w:keepLines/>
        <w:tabs>
          <w:tab w:val="num" w:pos="682"/>
          <w:tab w:val="num" w:pos="1304"/>
        </w:tabs>
        <w:spacing w:before="0" w:after="0"/>
        <w:ind w:left="682" w:hanging="425"/>
        <w:rPr>
          <w:noProof w:val="0"/>
        </w:rPr>
      </w:pPr>
      <w:r>
        <w:rPr>
          <w:noProof w:val="0"/>
          <w:rtl/>
        </w:rPr>
        <w:t>על המציע לצרף להצעתו את ההיתר</w:t>
      </w:r>
      <w:r w:rsidR="00410CEE">
        <w:rPr>
          <w:rFonts w:hint="cs"/>
          <w:noProof w:val="0"/>
          <w:rtl/>
        </w:rPr>
        <w:t xml:space="preserve"> ו/או הרישיון</w:t>
      </w:r>
      <w:r>
        <w:rPr>
          <w:noProof w:val="0"/>
          <w:rtl/>
        </w:rPr>
        <w:t xml:space="preserve"> האמור (לכל הפחות יש לצרף את החלקים ברישיון או בהיתר המעידים על תוקפו ועל העובדה שהמציע עומד בהוראות חוק הדואר, תשמ"ו-1986).</w:t>
      </w:r>
    </w:p>
    <w:p w14:paraId="1AFB271B" w14:textId="77777777" w:rsidR="00F74EDE" w:rsidRPr="006A7687" w:rsidRDefault="00F74EDE" w:rsidP="00F1653E">
      <w:pPr>
        <w:pStyle w:val="20"/>
        <w:keepNext/>
        <w:keepLines/>
        <w:numPr>
          <w:ilvl w:val="0"/>
          <w:numId w:val="1"/>
        </w:numPr>
        <w:spacing w:before="0" w:after="0"/>
        <w:rPr>
          <w:b/>
          <w:bCs/>
          <w:lang w:eastAsia="en-US"/>
        </w:rPr>
      </w:pPr>
      <w:bookmarkStart w:id="61" w:name="_Ref472610301"/>
      <w:bookmarkStart w:id="62" w:name="_Ref472610274"/>
      <w:r w:rsidRPr="006A7687">
        <w:rPr>
          <w:rFonts w:hint="cs"/>
          <w:b/>
          <w:bCs/>
          <w:rtl/>
          <w:lang w:eastAsia="en-US"/>
        </w:rPr>
        <w:t>שימוש בתוכנות מקור</w:t>
      </w:r>
      <w:bookmarkEnd w:id="61"/>
    </w:p>
    <w:p w14:paraId="3017E544" w14:textId="77777777" w:rsidR="00F74EDE" w:rsidRDefault="00F74EDE" w:rsidP="00BB4CE4">
      <w:pPr>
        <w:pStyle w:val="20"/>
        <w:keepNext/>
        <w:keepLines/>
        <w:tabs>
          <w:tab w:val="num" w:pos="682"/>
          <w:tab w:val="num" w:pos="1304"/>
        </w:tabs>
        <w:spacing w:before="0" w:after="0"/>
        <w:ind w:left="682" w:hanging="425"/>
        <w:rPr>
          <w:noProof w:val="0"/>
          <w:rtl/>
        </w:rPr>
      </w:pPr>
      <w:r>
        <w:rPr>
          <w:rFonts w:hint="cs"/>
          <w:noProof w:val="0"/>
          <w:rtl/>
        </w:rPr>
        <w:t>המציע עושה שימוש בעבודתו בתוכנות מקור בלבד, וברשותו כלל הרישוי התקף הנדרש להפעלתן.</w:t>
      </w:r>
    </w:p>
    <w:p w14:paraId="1FC32CDC" w14:textId="77777777" w:rsidR="00F74EDE" w:rsidRPr="00BB4CE4" w:rsidRDefault="00F74EDE" w:rsidP="00F1653E">
      <w:pPr>
        <w:pStyle w:val="13"/>
        <w:keepNext/>
        <w:keepLines/>
        <w:numPr>
          <w:ilvl w:val="0"/>
          <w:numId w:val="1"/>
        </w:numPr>
        <w:spacing w:before="0" w:after="0"/>
        <w:ind w:right="-540"/>
        <w:rPr>
          <w:b/>
          <w:bCs/>
          <w:noProof w:val="0"/>
        </w:rPr>
      </w:pPr>
      <w:bookmarkStart w:id="63" w:name="_Ref10534949"/>
      <w:bookmarkEnd w:id="62"/>
      <w:r w:rsidRPr="00BB4CE4">
        <w:rPr>
          <w:rFonts w:hint="cs"/>
          <w:b/>
          <w:bCs/>
          <w:noProof w:val="0"/>
          <w:rtl/>
        </w:rPr>
        <w:t xml:space="preserve">ניסיון מקצועי </w:t>
      </w:r>
      <w:bookmarkEnd w:id="63"/>
    </w:p>
    <w:p w14:paraId="1D9CAE85" w14:textId="77777777" w:rsidR="005555BC" w:rsidRDefault="00F74EDE" w:rsidP="00F1653E">
      <w:pPr>
        <w:pStyle w:val="20"/>
        <w:keepNext/>
        <w:keepLines/>
        <w:tabs>
          <w:tab w:val="num" w:pos="682"/>
        </w:tabs>
        <w:spacing w:before="0" w:after="0"/>
        <w:ind w:left="682" w:hanging="425"/>
        <w:rPr>
          <w:lang w:eastAsia="en-US"/>
        </w:rPr>
      </w:pPr>
      <w:bookmarkStart w:id="64" w:name="_Ref504402331"/>
      <w:r>
        <w:rPr>
          <w:rFonts w:hint="cs"/>
          <w:rtl/>
          <w:lang w:eastAsia="en-US"/>
        </w:rPr>
        <w:t xml:space="preserve">למציע נסיון במתן שירותי דואר </w:t>
      </w:r>
      <w:r w:rsidR="00947502">
        <w:rPr>
          <w:rFonts w:hint="cs"/>
          <w:rtl/>
          <w:lang w:eastAsia="en-US"/>
        </w:rPr>
        <w:t xml:space="preserve">העומד </w:t>
      </w:r>
      <w:r w:rsidR="005555BC">
        <w:rPr>
          <w:rFonts w:hint="cs"/>
          <w:rtl/>
          <w:lang w:eastAsia="en-US"/>
        </w:rPr>
        <w:t>בתנאים הבאים, במצטבר:</w:t>
      </w:r>
    </w:p>
    <w:p w14:paraId="1EDFD971" w14:textId="77777777" w:rsidR="005555BC" w:rsidRPr="005555BC" w:rsidRDefault="00F74EDE" w:rsidP="00F1653E">
      <w:pPr>
        <w:pStyle w:val="20"/>
        <w:keepNext/>
        <w:keepLines/>
        <w:numPr>
          <w:ilvl w:val="2"/>
          <w:numId w:val="1"/>
        </w:numPr>
        <w:tabs>
          <w:tab w:val="clear" w:pos="1956"/>
        </w:tabs>
        <w:spacing w:before="0" w:after="0"/>
        <w:rPr>
          <w:lang w:eastAsia="en-US"/>
        </w:rPr>
      </w:pPr>
      <w:r>
        <w:rPr>
          <w:rFonts w:hint="cs"/>
          <w:rtl/>
          <w:lang w:eastAsia="en-US"/>
        </w:rPr>
        <w:t xml:space="preserve">בהיקף שנתי של </w:t>
      </w:r>
      <w:r w:rsidR="00FA292D">
        <w:rPr>
          <w:rFonts w:hint="cs"/>
          <w:rtl/>
          <w:lang w:eastAsia="en-US"/>
        </w:rPr>
        <w:t>1,000</w:t>
      </w:r>
      <w:r>
        <w:rPr>
          <w:rFonts w:hint="cs"/>
          <w:rtl/>
          <w:lang w:eastAsia="en-US"/>
        </w:rPr>
        <w:t>,000 דברי דואר בפריסה ארצית</w:t>
      </w:r>
      <w:r w:rsidR="005555BC" w:rsidRPr="00410CEE">
        <w:rPr>
          <w:rFonts w:hint="cs"/>
          <w:rtl/>
          <w:lang w:eastAsia="en-US"/>
        </w:rPr>
        <w:t>.</w:t>
      </w:r>
    </w:p>
    <w:p w14:paraId="0CA59594" w14:textId="77777777" w:rsidR="00F74EDE" w:rsidRDefault="00F74EDE" w:rsidP="00F1653E">
      <w:pPr>
        <w:pStyle w:val="20"/>
        <w:keepNext/>
        <w:keepLines/>
        <w:numPr>
          <w:ilvl w:val="2"/>
          <w:numId w:val="1"/>
        </w:numPr>
        <w:tabs>
          <w:tab w:val="clear" w:pos="1956"/>
        </w:tabs>
        <w:spacing w:before="0" w:after="0"/>
        <w:rPr>
          <w:lang w:eastAsia="en-US"/>
        </w:rPr>
      </w:pPr>
      <w:r>
        <w:rPr>
          <w:rFonts w:hint="cs"/>
          <w:rtl/>
          <w:lang w:eastAsia="en-US"/>
        </w:rPr>
        <w:t xml:space="preserve">במשך </w:t>
      </w:r>
      <w:r w:rsidR="00FA292D">
        <w:rPr>
          <w:rFonts w:hint="cs"/>
          <w:rtl/>
          <w:lang w:eastAsia="en-US"/>
        </w:rPr>
        <w:t xml:space="preserve">שלוש שנים מתוך </w:t>
      </w:r>
      <w:r>
        <w:rPr>
          <w:rFonts w:hint="cs"/>
          <w:rtl/>
          <w:lang w:eastAsia="en-US"/>
        </w:rPr>
        <w:t>השנים</w:t>
      </w:r>
      <w:r w:rsidR="00FA292D">
        <w:rPr>
          <w:rFonts w:hint="cs"/>
          <w:rtl/>
          <w:lang w:eastAsia="en-US"/>
        </w:rPr>
        <w:t xml:space="preserve"> 2017,</w:t>
      </w:r>
      <w:r>
        <w:rPr>
          <w:rFonts w:hint="cs"/>
          <w:rtl/>
          <w:lang w:eastAsia="en-US"/>
        </w:rPr>
        <w:t xml:space="preserve"> </w:t>
      </w:r>
      <w:r w:rsidR="00A32270">
        <w:rPr>
          <w:rFonts w:hint="cs"/>
          <w:rtl/>
          <w:lang w:eastAsia="en-US"/>
        </w:rPr>
        <w:t>2018</w:t>
      </w:r>
      <w:r w:rsidR="00B44D5E">
        <w:rPr>
          <w:rFonts w:hint="cs"/>
          <w:rtl/>
          <w:lang w:eastAsia="en-US"/>
        </w:rPr>
        <w:t>, 201</w:t>
      </w:r>
      <w:r w:rsidR="00A32270">
        <w:rPr>
          <w:rFonts w:hint="cs"/>
          <w:rtl/>
          <w:lang w:eastAsia="en-US"/>
        </w:rPr>
        <w:t>9</w:t>
      </w:r>
      <w:r w:rsidR="00B44D5E">
        <w:rPr>
          <w:rFonts w:hint="cs"/>
          <w:rtl/>
          <w:lang w:eastAsia="en-US"/>
        </w:rPr>
        <w:t>, 20</w:t>
      </w:r>
      <w:r w:rsidR="00A32270">
        <w:rPr>
          <w:rFonts w:hint="cs"/>
          <w:rtl/>
          <w:lang w:eastAsia="en-US"/>
        </w:rPr>
        <w:t>20</w:t>
      </w:r>
      <w:bookmarkEnd w:id="64"/>
      <w:r w:rsidR="00410CEE">
        <w:rPr>
          <w:rFonts w:hint="cs"/>
          <w:rtl/>
          <w:lang w:eastAsia="en-US"/>
        </w:rPr>
        <w:t>.</w:t>
      </w:r>
    </w:p>
    <w:p w14:paraId="4767F3DB" w14:textId="77777777" w:rsidR="005555BC" w:rsidRDefault="00564481" w:rsidP="00F1653E">
      <w:pPr>
        <w:pStyle w:val="20"/>
        <w:keepNext/>
        <w:keepLines/>
        <w:numPr>
          <w:ilvl w:val="2"/>
          <w:numId w:val="1"/>
        </w:numPr>
        <w:tabs>
          <w:tab w:val="clear" w:pos="1956"/>
        </w:tabs>
        <w:spacing w:before="0" w:after="0"/>
        <w:rPr>
          <w:lang w:eastAsia="en-US"/>
        </w:rPr>
      </w:pPr>
      <w:r>
        <w:rPr>
          <w:rFonts w:hint="cs"/>
          <w:rtl/>
          <w:lang w:eastAsia="en-US"/>
        </w:rPr>
        <w:t>ה</w:t>
      </w:r>
      <w:r w:rsidR="005555BC">
        <w:rPr>
          <w:rFonts w:hint="cs"/>
          <w:rtl/>
          <w:lang w:eastAsia="en-US"/>
        </w:rPr>
        <w:t>מציע</w:t>
      </w:r>
      <w:r>
        <w:rPr>
          <w:rFonts w:hint="cs"/>
          <w:rtl/>
          <w:lang w:eastAsia="en-US"/>
        </w:rPr>
        <w:t xml:space="preserve"> יצהיר כי הוא מחזיק, בעצמו או באמצעות קבלני משנה, במרכזי חלוקה </w:t>
      </w:r>
      <w:r w:rsidR="007D48EE">
        <w:rPr>
          <w:rFonts w:hint="cs"/>
          <w:rtl/>
          <w:lang w:eastAsia="en-US"/>
        </w:rPr>
        <w:t xml:space="preserve">ברחבי הארץ </w:t>
      </w:r>
      <w:r>
        <w:rPr>
          <w:rFonts w:hint="cs"/>
          <w:rtl/>
          <w:lang w:eastAsia="en-US"/>
        </w:rPr>
        <w:t>המסוגלים לתת מענה לכל דרישות המכרז</w:t>
      </w:r>
      <w:r w:rsidR="007D48EE">
        <w:rPr>
          <w:rFonts w:hint="cs"/>
          <w:rtl/>
          <w:lang w:eastAsia="en-US"/>
        </w:rPr>
        <w:t>.</w:t>
      </w:r>
    </w:p>
    <w:p w14:paraId="7A02EF06" w14:textId="77777777" w:rsidR="00523255" w:rsidRPr="00CD2137" w:rsidRDefault="00523255" w:rsidP="00F1653E">
      <w:pPr>
        <w:pStyle w:val="20"/>
        <w:keepNext/>
        <w:keepLines/>
        <w:numPr>
          <w:ilvl w:val="0"/>
          <w:numId w:val="0"/>
        </w:numPr>
        <w:tabs>
          <w:tab w:val="num" w:pos="1162"/>
        </w:tabs>
        <w:spacing w:before="0" w:after="0"/>
        <w:ind w:left="1162" w:hanging="737"/>
        <w:rPr>
          <w:noProof w:val="0"/>
          <w:sz w:val="16"/>
          <w:szCs w:val="16"/>
          <w:rtl/>
        </w:rPr>
      </w:pPr>
    </w:p>
    <w:p w14:paraId="5D98AA8B" w14:textId="77777777" w:rsidR="00125CE8" w:rsidRPr="00F1653E" w:rsidRDefault="00125CE8"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noProof w:val="0"/>
          <w:sz w:val="20"/>
          <w:szCs w:val="20"/>
          <w:rtl/>
        </w:rPr>
      </w:pPr>
      <w:r w:rsidRPr="00F1653E">
        <w:rPr>
          <w:rFonts w:ascii="David" w:hAnsi="David"/>
          <w:b w:val="0"/>
          <w:bCs/>
          <w:i/>
          <w:iCs/>
          <w:noProof w:val="0"/>
          <w:rtl/>
        </w:rPr>
        <w:t>מסמכים</w:t>
      </w:r>
      <w:r w:rsidR="006B7F43" w:rsidRPr="00F1653E">
        <w:rPr>
          <w:rFonts w:ascii="David" w:hAnsi="David"/>
          <w:b w:val="0"/>
          <w:bCs/>
          <w:i/>
          <w:iCs/>
          <w:noProof w:val="0"/>
          <w:rtl/>
        </w:rPr>
        <w:t xml:space="preserve"> ואישורים </w:t>
      </w:r>
      <w:r w:rsidRPr="00F1653E">
        <w:rPr>
          <w:rFonts w:ascii="David" w:hAnsi="David"/>
          <w:b w:val="0"/>
          <w:bCs/>
          <w:i/>
          <w:iCs/>
          <w:noProof w:val="0"/>
          <w:rtl/>
        </w:rPr>
        <w:t>אשר על המציע לצרף להצעתו</w:t>
      </w:r>
      <w:r w:rsidR="00A35BF6" w:rsidRPr="00F1653E">
        <w:rPr>
          <w:rFonts w:ascii="David" w:hAnsi="David"/>
          <w:b w:val="0"/>
          <w:bCs/>
          <w:i/>
          <w:iCs/>
          <w:noProof w:val="0"/>
          <w:rtl/>
        </w:rPr>
        <w:t xml:space="preserve"> </w:t>
      </w:r>
      <w:r w:rsidR="00A35BF6" w:rsidRPr="00F1653E">
        <w:rPr>
          <w:rFonts w:ascii="David" w:hAnsi="David"/>
          <w:b w:val="0"/>
          <w:bCs/>
          <w:i/>
          <w:iCs/>
          <w:noProof w:val="0"/>
          <w:sz w:val="20"/>
          <w:szCs w:val="20"/>
          <w:rtl/>
        </w:rPr>
        <w:t>במסגרת הנדרש בסעיפים</w:t>
      </w:r>
      <w:r w:rsidR="00410CEE" w:rsidRPr="00F1653E">
        <w:rPr>
          <w:rFonts w:ascii="David" w:hAnsi="David"/>
          <w:b w:val="0"/>
          <w:bCs/>
          <w:i/>
          <w:iCs/>
          <w:noProof w:val="0"/>
          <w:sz w:val="20"/>
          <w:szCs w:val="20"/>
          <w:rtl/>
        </w:rPr>
        <w:t xml:space="preserve"> </w:t>
      </w:r>
      <w:r w:rsidR="00410CEE" w:rsidRPr="00F1653E">
        <w:rPr>
          <w:rFonts w:ascii="David" w:hAnsi="David"/>
          <w:b w:val="0"/>
          <w:bCs/>
          <w:i/>
          <w:iCs/>
          <w:noProof w:val="0"/>
          <w:sz w:val="20"/>
          <w:szCs w:val="20"/>
          <w:rtl/>
        </w:rPr>
        <w:fldChar w:fldCharType="begin"/>
      </w:r>
      <w:r w:rsidR="00410CEE" w:rsidRPr="00F1653E">
        <w:rPr>
          <w:rFonts w:ascii="David" w:hAnsi="David"/>
          <w:b w:val="0"/>
          <w:bCs/>
          <w:i/>
          <w:iCs/>
          <w:noProof w:val="0"/>
          <w:sz w:val="20"/>
          <w:szCs w:val="20"/>
          <w:rtl/>
        </w:rPr>
        <w:instrText xml:space="preserve"> </w:instrText>
      </w:r>
      <w:r w:rsidR="00410CEE" w:rsidRPr="00F1653E">
        <w:rPr>
          <w:rFonts w:ascii="David" w:hAnsi="David"/>
          <w:b w:val="0"/>
          <w:bCs/>
          <w:i/>
          <w:iCs/>
          <w:noProof w:val="0"/>
          <w:sz w:val="20"/>
          <w:szCs w:val="20"/>
        </w:rPr>
        <w:instrText>REF</w:instrText>
      </w:r>
      <w:r w:rsidR="00410CEE" w:rsidRPr="00F1653E">
        <w:rPr>
          <w:rFonts w:ascii="David" w:hAnsi="David"/>
          <w:b w:val="0"/>
          <w:bCs/>
          <w:i/>
          <w:iCs/>
          <w:noProof w:val="0"/>
          <w:sz w:val="20"/>
          <w:szCs w:val="20"/>
          <w:rtl/>
        </w:rPr>
        <w:instrText xml:space="preserve"> _</w:instrText>
      </w:r>
      <w:r w:rsidR="00410CEE" w:rsidRPr="00F1653E">
        <w:rPr>
          <w:rFonts w:ascii="David" w:hAnsi="David"/>
          <w:b w:val="0"/>
          <w:bCs/>
          <w:i/>
          <w:iCs/>
          <w:noProof w:val="0"/>
          <w:sz w:val="20"/>
          <w:szCs w:val="20"/>
        </w:rPr>
        <w:instrText>Ref10534933 \r \h</w:instrText>
      </w:r>
      <w:r w:rsidR="00410CEE" w:rsidRPr="00F1653E">
        <w:rPr>
          <w:rFonts w:ascii="David" w:hAnsi="David"/>
          <w:b w:val="0"/>
          <w:bCs/>
          <w:i/>
          <w:iCs/>
          <w:noProof w:val="0"/>
          <w:sz w:val="20"/>
          <w:szCs w:val="20"/>
          <w:rtl/>
        </w:rPr>
        <w:instrText xml:space="preserve"> </w:instrText>
      </w:r>
      <w:r w:rsidR="00F1653E">
        <w:rPr>
          <w:rFonts w:ascii="David" w:hAnsi="David"/>
          <w:b w:val="0"/>
          <w:bCs/>
          <w:i/>
          <w:iCs/>
          <w:noProof w:val="0"/>
          <w:sz w:val="20"/>
          <w:szCs w:val="20"/>
          <w:rtl/>
        </w:rPr>
        <w:instrText xml:space="preserve"> \* </w:instrText>
      </w:r>
      <w:r w:rsidR="00F1653E">
        <w:rPr>
          <w:rFonts w:ascii="David" w:hAnsi="David"/>
          <w:b w:val="0"/>
          <w:bCs/>
          <w:i/>
          <w:iCs/>
          <w:noProof w:val="0"/>
          <w:sz w:val="20"/>
          <w:szCs w:val="20"/>
        </w:rPr>
        <w:instrText>MERGEFORMAT</w:instrText>
      </w:r>
      <w:r w:rsidR="00F1653E">
        <w:rPr>
          <w:rFonts w:ascii="David" w:hAnsi="David"/>
          <w:b w:val="0"/>
          <w:bCs/>
          <w:i/>
          <w:iCs/>
          <w:noProof w:val="0"/>
          <w:sz w:val="20"/>
          <w:szCs w:val="20"/>
          <w:rtl/>
        </w:rPr>
        <w:instrText xml:space="preserve"> </w:instrText>
      </w:r>
      <w:r w:rsidR="00410CEE" w:rsidRPr="00F1653E">
        <w:rPr>
          <w:rFonts w:ascii="David" w:hAnsi="David"/>
          <w:b w:val="0"/>
          <w:bCs/>
          <w:i/>
          <w:iCs/>
          <w:noProof w:val="0"/>
          <w:sz w:val="20"/>
          <w:szCs w:val="20"/>
          <w:rtl/>
        </w:rPr>
      </w:r>
      <w:r w:rsidR="00410CEE" w:rsidRPr="00F1653E">
        <w:rPr>
          <w:rFonts w:ascii="David" w:hAnsi="David"/>
          <w:b w:val="0"/>
          <w:bCs/>
          <w:i/>
          <w:iCs/>
          <w:noProof w:val="0"/>
          <w:sz w:val="20"/>
          <w:szCs w:val="20"/>
          <w:rtl/>
        </w:rPr>
        <w:fldChar w:fldCharType="separate"/>
      </w:r>
      <w:r w:rsidR="005303C8">
        <w:rPr>
          <w:rFonts w:ascii="David" w:hAnsi="David"/>
          <w:b w:val="0"/>
          <w:bCs/>
          <w:i/>
          <w:iCs/>
          <w:noProof w:val="0"/>
          <w:sz w:val="20"/>
          <w:szCs w:val="20"/>
          <w:cs/>
        </w:rPr>
        <w:t>‎</w:t>
      </w:r>
      <w:r w:rsidR="005303C8">
        <w:rPr>
          <w:rFonts w:ascii="David" w:hAnsi="David"/>
          <w:b w:val="0"/>
          <w:bCs/>
          <w:i/>
          <w:iCs/>
          <w:noProof w:val="0"/>
          <w:sz w:val="20"/>
          <w:szCs w:val="20"/>
        </w:rPr>
        <w:t>8</w:t>
      </w:r>
      <w:r w:rsidR="00410CEE" w:rsidRPr="00F1653E">
        <w:rPr>
          <w:rFonts w:ascii="David" w:hAnsi="David"/>
          <w:b w:val="0"/>
          <w:bCs/>
          <w:i/>
          <w:iCs/>
          <w:noProof w:val="0"/>
          <w:sz w:val="20"/>
          <w:szCs w:val="20"/>
          <w:rtl/>
        </w:rPr>
        <w:fldChar w:fldCharType="end"/>
      </w:r>
      <w:r w:rsidR="006B7F43" w:rsidRPr="00F1653E">
        <w:rPr>
          <w:rFonts w:ascii="David" w:hAnsi="David"/>
          <w:b w:val="0"/>
          <w:bCs/>
          <w:i/>
          <w:iCs/>
          <w:noProof w:val="0"/>
          <w:sz w:val="20"/>
          <w:szCs w:val="20"/>
          <w:rtl/>
        </w:rPr>
        <w:t xml:space="preserve"> עד </w:t>
      </w:r>
      <w:r w:rsidR="00410CEE" w:rsidRPr="00F1653E">
        <w:rPr>
          <w:rFonts w:ascii="David" w:hAnsi="David"/>
          <w:b w:val="0"/>
          <w:bCs/>
          <w:i/>
          <w:iCs/>
          <w:noProof w:val="0"/>
          <w:sz w:val="20"/>
          <w:szCs w:val="20"/>
          <w:rtl/>
        </w:rPr>
        <w:fldChar w:fldCharType="begin"/>
      </w:r>
      <w:r w:rsidR="00410CEE" w:rsidRPr="00F1653E">
        <w:rPr>
          <w:rFonts w:ascii="David" w:hAnsi="David"/>
          <w:b w:val="0"/>
          <w:bCs/>
          <w:i/>
          <w:iCs/>
          <w:noProof w:val="0"/>
          <w:sz w:val="20"/>
          <w:szCs w:val="20"/>
          <w:rtl/>
        </w:rPr>
        <w:instrText xml:space="preserve"> </w:instrText>
      </w:r>
      <w:r w:rsidR="00410CEE" w:rsidRPr="00F1653E">
        <w:rPr>
          <w:rFonts w:ascii="David" w:hAnsi="David"/>
          <w:b w:val="0"/>
          <w:bCs/>
          <w:i/>
          <w:iCs/>
          <w:noProof w:val="0"/>
          <w:sz w:val="20"/>
          <w:szCs w:val="20"/>
        </w:rPr>
        <w:instrText>REF</w:instrText>
      </w:r>
      <w:r w:rsidR="00410CEE" w:rsidRPr="00F1653E">
        <w:rPr>
          <w:rFonts w:ascii="David" w:hAnsi="David"/>
          <w:b w:val="0"/>
          <w:bCs/>
          <w:i/>
          <w:iCs/>
          <w:noProof w:val="0"/>
          <w:sz w:val="20"/>
          <w:szCs w:val="20"/>
          <w:rtl/>
        </w:rPr>
        <w:instrText xml:space="preserve"> _</w:instrText>
      </w:r>
      <w:r w:rsidR="00410CEE" w:rsidRPr="00F1653E">
        <w:rPr>
          <w:rFonts w:ascii="David" w:hAnsi="David"/>
          <w:b w:val="0"/>
          <w:bCs/>
          <w:i/>
          <w:iCs/>
          <w:noProof w:val="0"/>
          <w:sz w:val="20"/>
          <w:szCs w:val="20"/>
        </w:rPr>
        <w:instrText>Ref10534949 \r \h</w:instrText>
      </w:r>
      <w:r w:rsidR="00410CEE" w:rsidRPr="00F1653E">
        <w:rPr>
          <w:rFonts w:ascii="David" w:hAnsi="David"/>
          <w:b w:val="0"/>
          <w:bCs/>
          <w:i/>
          <w:iCs/>
          <w:noProof w:val="0"/>
          <w:sz w:val="20"/>
          <w:szCs w:val="20"/>
          <w:rtl/>
        </w:rPr>
        <w:instrText xml:space="preserve"> </w:instrText>
      </w:r>
      <w:r w:rsidR="00F1653E">
        <w:rPr>
          <w:rFonts w:ascii="David" w:hAnsi="David"/>
          <w:b w:val="0"/>
          <w:bCs/>
          <w:i/>
          <w:iCs/>
          <w:noProof w:val="0"/>
          <w:sz w:val="20"/>
          <w:szCs w:val="20"/>
          <w:rtl/>
        </w:rPr>
        <w:instrText xml:space="preserve"> \* </w:instrText>
      </w:r>
      <w:r w:rsidR="00F1653E">
        <w:rPr>
          <w:rFonts w:ascii="David" w:hAnsi="David"/>
          <w:b w:val="0"/>
          <w:bCs/>
          <w:i/>
          <w:iCs/>
          <w:noProof w:val="0"/>
          <w:sz w:val="20"/>
          <w:szCs w:val="20"/>
        </w:rPr>
        <w:instrText>MERGEFORMAT</w:instrText>
      </w:r>
      <w:r w:rsidR="00F1653E">
        <w:rPr>
          <w:rFonts w:ascii="David" w:hAnsi="David"/>
          <w:b w:val="0"/>
          <w:bCs/>
          <w:i/>
          <w:iCs/>
          <w:noProof w:val="0"/>
          <w:sz w:val="20"/>
          <w:szCs w:val="20"/>
          <w:rtl/>
        </w:rPr>
        <w:instrText xml:space="preserve"> </w:instrText>
      </w:r>
      <w:r w:rsidR="00410CEE" w:rsidRPr="00F1653E">
        <w:rPr>
          <w:rFonts w:ascii="David" w:hAnsi="David"/>
          <w:b w:val="0"/>
          <w:bCs/>
          <w:i/>
          <w:iCs/>
          <w:noProof w:val="0"/>
          <w:sz w:val="20"/>
          <w:szCs w:val="20"/>
          <w:rtl/>
        </w:rPr>
      </w:r>
      <w:r w:rsidR="00410CEE" w:rsidRPr="00F1653E">
        <w:rPr>
          <w:rFonts w:ascii="David" w:hAnsi="David"/>
          <w:b w:val="0"/>
          <w:bCs/>
          <w:i/>
          <w:iCs/>
          <w:noProof w:val="0"/>
          <w:sz w:val="20"/>
          <w:szCs w:val="20"/>
          <w:rtl/>
        </w:rPr>
        <w:fldChar w:fldCharType="separate"/>
      </w:r>
      <w:r w:rsidR="005303C8">
        <w:rPr>
          <w:rFonts w:ascii="David" w:hAnsi="David"/>
          <w:b w:val="0"/>
          <w:bCs/>
          <w:i/>
          <w:iCs/>
          <w:noProof w:val="0"/>
          <w:sz w:val="20"/>
          <w:szCs w:val="20"/>
          <w:cs/>
        </w:rPr>
        <w:t>‎</w:t>
      </w:r>
      <w:r w:rsidR="005303C8">
        <w:rPr>
          <w:rFonts w:ascii="David" w:hAnsi="David"/>
          <w:b w:val="0"/>
          <w:bCs/>
          <w:i/>
          <w:iCs/>
          <w:noProof w:val="0"/>
          <w:sz w:val="20"/>
          <w:szCs w:val="20"/>
        </w:rPr>
        <w:t>13</w:t>
      </w:r>
      <w:r w:rsidR="00410CEE" w:rsidRPr="00F1653E">
        <w:rPr>
          <w:rFonts w:ascii="David" w:hAnsi="David"/>
          <w:b w:val="0"/>
          <w:bCs/>
          <w:i/>
          <w:iCs/>
          <w:noProof w:val="0"/>
          <w:sz w:val="20"/>
          <w:szCs w:val="20"/>
          <w:rtl/>
        </w:rPr>
        <w:fldChar w:fldCharType="end"/>
      </w:r>
      <w:r w:rsidR="006B7F43" w:rsidRPr="00F1653E">
        <w:rPr>
          <w:rFonts w:ascii="David" w:hAnsi="David"/>
          <w:b w:val="0"/>
          <w:bCs/>
          <w:i/>
          <w:iCs/>
          <w:noProof w:val="0"/>
          <w:sz w:val="20"/>
          <w:szCs w:val="20"/>
          <w:rtl/>
        </w:rPr>
        <w:t xml:space="preserve"> </w:t>
      </w:r>
      <w:r w:rsidR="00ED7E0B" w:rsidRPr="00F1653E">
        <w:rPr>
          <w:rFonts w:ascii="David" w:hAnsi="David"/>
          <w:b w:val="0"/>
          <w:bCs/>
          <w:i/>
          <w:iCs/>
          <w:noProof w:val="0"/>
          <w:sz w:val="20"/>
          <w:szCs w:val="20"/>
          <w:rtl/>
        </w:rPr>
        <w:t>לעיל</w:t>
      </w:r>
      <w:r w:rsidR="006B7F43" w:rsidRPr="00F1653E">
        <w:rPr>
          <w:rFonts w:ascii="David" w:hAnsi="David"/>
          <w:b w:val="0"/>
          <w:bCs/>
          <w:i/>
          <w:iCs/>
          <w:noProof w:val="0"/>
          <w:sz w:val="20"/>
          <w:szCs w:val="20"/>
          <w:rtl/>
        </w:rPr>
        <w:t xml:space="preserve">. </w:t>
      </w:r>
    </w:p>
    <w:p w14:paraId="44D38FF4" w14:textId="77777777" w:rsidR="00E1069C" w:rsidRPr="00694B55" w:rsidRDefault="00E1069C" w:rsidP="00F1653E">
      <w:pPr>
        <w:pStyle w:val="20"/>
        <w:keepNext/>
        <w:keepLines/>
        <w:tabs>
          <w:tab w:val="num" w:pos="682"/>
        </w:tabs>
        <w:spacing w:before="0" w:after="0"/>
        <w:ind w:left="682" w:hanging="425"/>
        <w:rPr>
          <w:rFonts w:ascii="David" w:hAnsi="David"/>
          <w:lang w:eastAsia="en-US"/>
        </w:rPr>
      </w:pPr>
      <w:bookmarkStart w:id="65" w:name="_Ref255306625"/>
      <w:bookmarkStart w:id="66" w:name="_Ref473801154"/>
      <w:r w:rsidRPr="00694B55">
        <w:rPr>
          <w:rFonts w:ascii="David" w:hAnsi="David"/>
          <w:rtl/>
          <w:lang w:eastAsia="en-US"/>
        </w:rPr>
        <w:t>אישור מהמרשם הרלבנטי על רישום תאגיד</w:t>
      </w:r>
      <w:bookmarkEnd w:id="65"/>
      <w:r w:rsidR="000E54C5" w:rsidRPr="00694B55">
        <w:rPr>
          <w:rFonts w:ascii="David" w:hAnsi="David"/>
          <w:rtl/>
          <w:lang w:eastAsia="en-US"/>
        </w:rPr>
        <w:t xml:space="preserve">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Ref472610071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w:t>
      </w:r>
      <w:r w:rsidR="00410CEE" w:rsidRPr="00694B55">
        <w:rPr>
          <w:rFonts w:ascii="David" w:hAnsi="David"/>
          <w:rtl/>
          <w:lang w:eastAsia="en-US"/>
        </w:rPr>
        <w:fldChar w:fldCharType="end"/>
      </w:r>
      <w:r w:rsidR="00604E2C" w:rsidRPr="00694B55">
        <w:rPr>
          <w:rFonts w:ascii="David" w:hAnsi="David"/>
          <w:rtl/>
          <w:lang w:eastAsia="en-US"/>
        </w:rPr>
        <w:t xml:space="preserve"> </w:t>
      </w:r>
      <w:r w:rsidR="000E54C5" w:rsidRPr="00694B55">
        <w:rPr>
          <w:rFonts w:ascii="David" w:hAnsi="David"/>
          <w:rtl/>
          <w:lang w:eastAsia="en-US"/>
        </w:rPr>
        <w:t>לעיל).</w:t>
      </w:r>
      <w:bookmarkEnd w:id="66"/>
    </w:p>
    <w:p w14:paraId="03466E58" w14:textId="77777777" w:rsidR="00D2783D" w:rsidRPr="00694B55" w:rsidRDefault="00D2783D" w:rsidP="00F1653E">
      <w:pPr>
        <w:pStyle w:val="20"/>
        <w:keepNext/>
        <w:keepLines/>
        <w:tabs>
          <w:tab w:val="num" w:pos="682"/>
        </w:tabs>
        <w:spacing w:before="0" w:after="0"/>
        <w:ind w:left="682" w:hanging="425"/>
        <w:rPr>
          <w:rFonts w:ascii="David" w:hAnsi="David"/>
          <w:lang w:eastAsia="en-US"/>
        </w:rPr>
      </w:pPr>
      <w:bookmarkStart w:id="67" w:name="_Ref62744825"/>
      <w:bookmarkStart w:id="68" w:name="_Ref473801174"/>
      <w:r w:rsidRPr="00694B55">
        <w:rPr>
          <w:rFonts w:ascii="David" w:hAnsi="David"/>
          <w:rtl/>
          <w:lang w:eastAsia="en-US"/>
        </w:rPr>
        <w:t xml:space="preserve">אישור תקף על ניהול פנקסי חשבונות ורשומות לפי חוק עסקאות גופים ציבוריים, התשל"ו- 1976 – אישור בדבר ניכוי מס במקור ואישור בדבר ניהול ספרים (כאמור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Ref10534989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9.1.1.1</w:t>
      </w:r>
      <w:r w:rsidR="00410CEE" w:rsidRPr="00694B55">
        <w:rPr>
          <w:rFonts w:ascii="David" w:hAnsi="David"/>
          <w:rtl/>
          <w:lang w:eastAsia="en-US"/>
        </w:rPr>
        <w:fldChar w:fldCharType="end"/>
      </w:r>
      <w:r w:rsidR="00410CEE" w:rsidRPr="00694B55">
        <w:rPr>
          <w:rFonts w:ascii="David" w:hAnsi="David"/>
          <w:rtl/>
          <w:lang w:eastAsia="en-US"/>
        </w:rPr>
        <w:t xml:space="preserve"> </w:t>
      </w:r>
      <w:r w:rsidRPr="00694B55">
        <w:rPr>
          <w:rFonts w:ascii="David" w:hAnsi="David"/>
          <w:rtl/>
          <w:lang w:eastAsia="en-US"/>
        </w:rPr>
        <w:t>לעיל).</w:t>
      </w:r>
      <w:bookmarkEnd w:id="67"/>
    </w:p>
    <w:p w14:paraId="4003CC42" w14:textId="77777777" w:rsidR="00D26F86" w:rsidRPr="00694B55" w:rsidRDefault="001668E1" w:rsidP="005303C8">
      <w:pPr>
        <w:pStyle w:val="20"/>
        <w:keepNext/>
        <w:keepLines/>
        <w:tabs>
          <w:tab w:val="num" w:pos="682"/>
        </w:tabs>
        <w:spacing w:before="0" w:after="0"/>
        <w:ind w:left="682" w:hanging="425"/>
        <w:rPr>
          <w:rFonts w:ascii="David" w:hAnsi="David"/>
          <w:lang w:eastAsia="en-US"/>
        </w:rPr>
      </w:pPr>
      <w:bookmarkStart w:id="69" w:name="_Ref62744837"/>
      <w:r w:rsidRPr="00694B55">
        <w:rPr>
          <w:rFonts w:ascii="David" w:hAnsi="David"/>
          <w:rtl/>
          <w:lang w:eastAsia="en-US"/>
        </w:rPr>
        <w:t xml:space="preserve">נסח רישום תאגיד עדכני לשנת </w:t>
      </w:r>
      <w:r w:rsidR="005303C8">
        <w:rPr>
          <w:rFonts w:ascii="David" w:hAnsi="David" w:hint="cs"/>
          <w:rtl/>
          <w:lang w:eastAsia="en-US"/>
        </w:rPr>
        <w:t>2021</w:t>
      </w:r>
      <w:r w:rsidR="00486B57" w:rsidRPr="00694B55">
        <w:rPr>
          <w:rFonts w:ascii="David" w:hAnsi="David"/>
          <w:rtl/>
          <w:lang w:eastAsia="en-US"/>
        </w:rPr>
        <w:t xml:space="preserve"> </w:t>
      </w:r>
      <w:r w:rsidR="00D26F86" w:rsidRPr="00694B55">
        <w:rPr>
          <w:rFonts w:ascii="David" w:hAnsi="David"/>
          <w:rtl/>
          <w:lang w:eastAsia="en-US"/>
        </w:rPr>
        <w:t xml:space="preserve">(כאמור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Ref10535004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9.1.1.2</w:t>
      </w:r>
      <w:r w:rsidR="00410CEE" w:rsidRPr="00694B55">
        <w:rPr>
          <w:rFonts w:ascii="David" w:hAnsi="David"/>
          <w:rtl/>
          <w:lang w:eastAsia="en-US"/>
        </w:rPr>
        <w:fldChar w:fldCharType="end"/>
      </w:r>
      <w:r w:rsidR="0041526D" w:rsidRPr="00694B55">
        <w:rPr>
          <w:rFonts w:ascii="David" w:hAnsi="David"/>
          <w:rtl/>
          <w:lang w:eastAsia="en-US"/>
        </w:rPr>
        <w:t xml:space="preserve"> </w:t>
      </w:r>
      <w:r w:rsidR="00D26F86" w:rsidRPr="00694B55">
        <w:rPr>
          <w:rFonts w:ascii="David" w:hAnsi="David"/>
          <w:rtl/>
          <w:lang w:eastAsia="en-US"/>
        </w:rPr>
        <w:t>לעיל).</w:t>
      </w:r>
      <w:bookmarkEnd w:id="68"/>
      <w:bookmarkEnd w:id="69"/>
    </w:p>
    <w:p w14:paraId="6CBFD2D9" w14:textId="77777777" w:rsidR="00E1069C" w:rsidRPr="00694B55" w:rsidRDefault="007745EE" w:rsidP="00F1653E">
      <w:pPr>
        <w:pStyle w:val="20"/>
        <w:keepNext/>
        <w:keepLines/>
        <w:tabs>
          <w:tab w:val="num" w:pos="682"/>
        </w:tabs>
        <w:spacing w:before="0" w:after="0"/>
        <w:ind w:left="682" w:hanging="425"/>
        <w:rPr>
          <w:rFonts w:ascii="David" w:hAnsi="David"/>
          <w:lang w:eastAsia="en-US"/>
        </w:rPr>
      </w:pPr>
      <w:bookmarkStart w:id="70" w:name="_Ref255306643"/>
      <w:r w:rsidRPr="00694B55">
        <w:rPr>
          <w:rFonts w:ascii="David" w:hAnsi="David"/>
          <w:rtl/>
          <w:lang w:eastAsia="en-US"/>
        </w:rPr>
        <w:t xml:space="preserve">פרטי המציע כולל </w:t>
      </w:r>
      <w:r w:rsidR="00E1069C" w:rsidRPr="00694B55">
        <w:rPr>
          <w:rFonts w:ascii="David" w:hAnsi="David"/>
          <w:rtl/>
          <w:lang w:eastAsia="en-US"/>
        </w:rPr>
        <w:t>אישור עדכני של עו"ד בדבר זהות מורש</w:t>
      </w:r>
      <w:r w:rsidR="00B34F90" w:rsidRPr="00694B55">
        <w:rPr>
          <w:rFonts w:ascii="David" w:hAnsi="David"/>
          <w:rtl/>
          <w:lang w:eastAsia="en-US"/>
        </w:rPr>
        <w:t>ה/</w:t>
      </w:r>
      <w:r w:rsidR="00E1069C" w:rsidRPr="00694B55">
        <w:rPr>
          <w:rFonts w:ascii="David" w:hAnsi="David"/>
          <w:rtl/>
          <w:lang w:eastAsia="en-US"/>
        </w:rPr>
        <w:t>י החתימה אצל המציע וסמכותם לחייב את המציע בחתימתם</w:t>
      </w:r>
      <w:r w:rsidR="0085656D" w:rsidRPr="00694B55">
        <w:rPr>
          <w:rFonts w:ascii="David" w:hAnsi="David"/>
          <w:rtl/>
          <w:lang w:eastAsia="en-US"/>
        </w:rPr>
        <w:t xml:space="preserve"> (</w:t>
      </w:r>
      <w:r w:rsidR="009670C5" w:rsidRPr="00694B55">
        <w:rPr>
          <w:rFonts w:ascii="David" w:hAnsi="David"/>
          <w:rtl/>
          <w:lang w:eastAsia="en-US"/>
        </w:rPr>
        <w:t>בהתאם ל</w:t>
      </w:r>
      <w:r w:rsidR="0085656D" w:rsidRPr="00694B55">
        <w:rPr>
          <w:rFonts w:ascii="David" w:hAnsi="David"/>
          <w:rtl/>
          <w:lang w:eastAsia="en-US"/>
        </w:rPr>
        <w:t xml:space="preserve">נוסח המחייב בנספח 1 </w:t>
      </w:r>
      <w:r w:rsidR="000724FF" w:rsidRPr="00694B55">
        <w:rPr>
          <w:rFonts w:ascii="David" w:hAnsi="David"/>
          <w:rtl/>
          <w:lang w:eastAsia="en-US"/>
        </w:rPr>
        <w:t>ב</w:t>
      </w:r>
      <w:r w:rsidR="0085656D" w:rsidRPr="00694B55">
        <w:rPr>
          <w:rFonts w:ascii="David" w:hAnsi="David"/>
          <w:rtl/>
          <w:lang w:eastAsia="en-US"/>
        </w:rPr>
        <w:t>טופס ההצעה</w:t>
      </w:r>
      <w:r w:rsidR="00410CEE" w:rsidRPr="00694B55">
        <w:rPr>
          <w:rFonts w:ascii="David" w:hAnsi="David"/>
          <w:rtl/>
          <w:lang w:eastAsia="en-US"/>
        </w:rPr>
        <w:t xml:space="preserve"> וכאמור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Ref10535035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9.1.1.3</w:t>
      </w:r>
      <w:r w:rsidR="00410CEE" w:rsidRPr="00694B55">
        <w:rPr>
          <w:rFonts w:ascii="David" w:hAnsi="David"/>
          <w:rtl/>
          <w:lang w:eastAsia="en-US"/>
        </w:rPr>
        <w:fldChar w:fldCharType="end"/>
      </w:r>
      <w:r w:rsidR="00410CEE" w:rsidRPr="00694B55">
        <w:rPr>
          <w:rFonts w:ascii="David" w:hAnsi="David"/>
          <w:rtl/>
          <w:lang w:eastAsia="en-US"/>
        </w:rPr>
        <w:t xml:space="preserve"> לעיל</w:t>
      </w:r>
      <w:r w:rsidR="0085656D" w:rsidRPr="00694B55">
        <w:rPr>
          <w:rFonts w:ascii="David" w:hAnsi="David"/>
          <w:rtl/>
          <w:lang w:eastAsia="en-US"/>
        </w:rPr>
        <w:t>).</w:t>
      </w:r>
      <w:bookmarkEnd w:id="70"/>
    </w:p>
    <w:p w14:paraId="1608BBA1" w14:textId="77777777" w:rsidR="009670C5" w:rsidRPr="00694B55" w:rsidRDefault="009670C5" w:rsidP="00F1653E">
      <w:pPr>
        <w:pStyle w:val="20"/>
        <w:keepNext/>
        <w:keepLines/>
        <w:tabs>
          <w:tab w:val="num" w:pos="682"/>
        </w:tabs>
        <w:spacing w:before="0" w:after="0"/>
        <w:ind w:left="682" w:hanging="425"/>
        <w:rPr>
          <w:rFonts w:ascii="David" w:hAnsi="David"/>
          <w:lang w:eastAsia="en-US"/>
        </w:rPr>
      </w:pPr>
      <w:bookmarkStart w:id="71" w:name="_Ref473801274"/>
      <w:r w:rsidRPr="00694B55">
        <w:rPr>
          <w:rFonts w:ascii="David" w:hAnsi="David"/>
          <w:rtl/>
          <w:lang w:eastAsia="en-US"/>
        </w:rPr>
        <w:t>הצהרה אודות היעדר הרשעות על פי חוק עסקאות גופים ציבוריים תשל"ו 1976,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Ref10535052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9.1.2</w:t>
      </w:r>
      <w:r w:rsidR="00410CEE" w:rsidRPr="00694B55">
        <w:rPr>
          <w:rFonts w:ascii="David" w:hAnsi="David"/>
          <w:rtl/>
          <w:lang w:eastAsia="en-US"/>
        </w:rPr>
        <w:fldChar w:fldCharType="end"/>
      </w:r>
      <w:r w:rsidR="00604E2C" w:rsidRPr="00694B55">
        <w:rPr>
          <w:rFonts w:ascii="David" w:hAnsi="David"/>
          <w:rtl/>
          <w:lang w:eastAsia="en-US"/>
        </w:rPr>
        <w:t xml:space="preserve"> </w:t>
      </w:r>
      <w:r w:rsidRPr="00694B55">
        <w:rPr>
          <w:rFonts w:ascii="David" w:hAnsi="David"/>
          <w:rtl/>
          <w:lang w:eastAsia="en-US"/>
        </w:rPr>
        <w:t xml:space="preserve">לעיל, ובהתאם לנוסח המחייב בנספח </w:t>
      </w:r>
      <w:r w:rsidR="00B254AB" w:rsidRPr="00694B55">
        <w:rPr>
          <w:rFonts w:ascii="David" w:hAnsi="David"/>
          <w:rtl/>
          <w:lang w:eastAsia="en-US"/>
        </w:rPr>
        <w:t>2</w:t>
      </w:r>
      <w:r w:rsidRPr="00694B55">
        <w:rPr>
          <w:rFonts w:ascii="David" w:hAnsi="David"/>
          <w:rtl/>
          <w:lang w:eastAsia="en-US"/>
        </w:rPr>
        <w:t xml:space="preserve"> </w:t>
      </w:r>
      <w:r w:rsidR="000724FF" w:rsidRPr="00694B55">
        <w:rPr>
          <w:rFonts w:ascii="David" w:hAnsi="David"/>
          <w:rtl/>
          <w:lang w:eastAsia="en-US"/>
        </w:rPr>
        <w:t>ב</w:t>
      </w:r>
      <w:r w:rsidRPr="00694B55">
        <w:rPr>
          <w:rFonts w:ascii="David" w:hAnsi="David"/>
          <w:rtl/>
          <w:lang w:eastAsia="en-US"/>
        </w:rPr>
        <w:t>טופס ההצעה).</w:t>
      </w:r>
      <w:bookmarkEnd w:id="71"/>
    </w:p>
    <w:p w14:paraId="6812DF6F" w14:textId="77777777" w:rsidR="0041526D" w:rsidRPr="00694B55" w:rsidRDefault="0041526D" w:rsidP="00BB4CE4">
      <w:pPr>
        <w:pStyle w:val="20"/>
        <w:keepNext/>
        <w:keepLines/>
        <w:tabs>
          <w:tab w:val="num" w:pos="682"/>
        </w:tabs>
        <w:spacing w:before="0" w:after="0"/>
        <w:ind w:left="682" w:hanging="425"/>
        <w:rPr>
          <w:rFonts w:ascii="David" w:hAnsi="David"/>
          <w:rtl/>
          <w:lang w:eastAsia="en-US"/>
        </w:rPr>
      </w:pPr>
      <w:bookmarkStart w:id="72" w:name="_Ref473801311"/>
      <w:r w:rsidRPr="00694B55">
        <w:rPr>
          <w:rFonts w:ascii="David" w:hAnsi="David"/>
          <w:rtl/>
          <w:lang w:eastAsia="en-US"/>
        </w:rPr>
        <w:t>תצהיר בדבר ייצוג הולם לאנשים עם מוגבלויות (כאמור בסעיף</w:t>
      </w:r>
      <w:r w:rsidR="00302FC4"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Ref472610202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9.2</w:t>
      </w:r>
      <w:r w:rsidR="00410CEE" w:rsidRPr="00694B55">
        <w:rPr>
          <w:rFonts w:ascii="David" w:hAnsi="David"/>
          <w:rtl/>
          <w:lang w:eastAsia="en-US"/>
        </w:rPr>
        <w:fldChar w:fldCharType="end"/>
      </w:r>
      <w:r w:rsidR="00302FC4" w:rsidRPr="00694B55">
        <w:rPr>
          <w:rFonts w:ascii="David" w:hAnsi="David"/>
          <w:rtl/>
          <w:lang w:eastAsia="en-US"/>
        </w:rPr>
        <w:t xml:space="preserve"> </w:t>
      </w:r>
      <w:r w:rsidRPr="00694B55">
        <w:rPr>
          <w:rFonts w:ascii="David" w:hAnsi="David"/>
          <w:rtl/>
          <w:lang w:eastAsia="en-US"/>
        </w:rPr>
        <w:t xml:space="preserve">לעיל, ובהתאם לנוסח המחייב בנספח </w:t>
      </w:r>
      <w:r w:rsidR="00BB4CE4">
        <w:rPr>
          <w:rFonts w:ascii="David" w:hAnsi="David" w:hint="cs"/>
          <w:rtl/>
          <w:lang w:eastAsia="en-US"/>
        </w:rPr>
        <w:t>6</w:t>
      </w:r>
      <w:r w:rsidRPr="00694B55">
        <w:rPr>
          <w:rFonts w:ascii="David" w:hAnsi="David"/>
          <w:rtl/>
          <w:lang w:eastAsia="en-US"/>
        </w:rPr>
        <w:t xml:space="preserve"> בטופס ההצעה).</w:t>
      </w:r>
      <w:bookmarkEnd w:id="72"/>
    </w:p>
    <w:p w14:paraId="37129E42" w14:textId="77777777" w:rsidR="006B3CC3" w:rsidRPr="00694B55" w:rsidRDefault="006B3CC3" w:rsidP="00F1653E">
      <w:pPr>
        <w:pStyle w:val="20"/>
        <w:keepNext/>
        <w:keepLines/>
        <w:tabs>
          <w:tab w:val="num" w:pos="682"/>
        </w:tabs>
        <w:spacing w:before="0" w:after="0"/>
        <w:ind w:left="682" w:hanging="425"/>
        <w:rPr>
          <w:rFonts w:ascii="David" w:hAnsi="David"/>
          <w:lang w:eastAsia="en-US"/>
        </w:rPr>
      </w:pPr>
      <w:bookmarkStart w:id="73" w:name="_Ref473801318"/>
      <w:r w:rsidRPr="00694B55">
        <w:rPr>
          <w:rFonts w:ascii="David" w:hAnsi="David"/>
          <w:rtl/>
          <w:lang w:eastAsia="en-US"/>
        </w:rPr>
        <w:t>ערבות הגשה (כאמור בסעיף</w:t>
      </w:r>
      <w:r w:rsidR="00302FC4"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Ref472610226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10</w:t>
      </w:r>
      <w:r w:rsidR="00410CEE" w:rsidRPr="00694B55">
        <w:rPr>
          <w:rFonts w:ascii="David" w:hAnsi="David"/>
          <w:rtl/>
          <w:lang w:eastAsia="en-US"/>
        </w:rPr>
        <w:fldChar w:fldCharType="end"/>
      </w:r>
      <w:r w:rsidR="00410CEE" w:rsidRPr="00694B55">
        <w:rPr>
          <w:rFonts w:ascii="David" w:hAnsi="David"/>
          <w:rtl/>
          <w:lang w:eastAsia="en-US"/>
        </w:rPr>
        <w:t xml:space="preserve"> </w:t>
      </w:r>
      <w:r w:rsidRPr="00694B55">
        <w:rPr>
          <w:rFonts w:ascii="David" w:hAnsi="David"/>
          <w:rtl/>
          <w:lang w:eastAsia="en-US"/>
        </w:rPr>
        <w:t>לעיל, ובהתאם לנוסח המחייב בנספח 3 בטופס ההצעה).</w:t>
      </w:r>
      <w:bookmarkEnd w:id="73"/>
    </w:p>
    <w:p w14:paraId="604E2A42" w14:textId="77777777" w:rsidR="00410CEE" w:rsidRPr="00694B55" w:rsidRDefault="00410CEE" w:rsidP="00F1653E">
      <w:pPr>
        <w:pStyle w:val="20"/>
        <w:keepNext/>
        <w:keepLines/>
        <w:tabs>
          <w:tab w:val="num" w:pos="682"/>
        </w:tabs>
        <w:spacing w:before="0" w:after="0"/>
        <w:ind w:left="682" w:hanging="425"/>
        <w:rPr>
          <w:rFonts w:ascii="David" w:hAnsi="David"/>
          <w:lang w:eastAsia="en-US"/>
        </w:rPr>
      </w:pPr>
      <w:bookmarkStart w:id="74" w:name="_Ref62744894"/>
      <w:r w:rsidRPr="00694B55">
        <w:rPr>
          <w:rFonts w:ascii="David" w:hAnsi="David"/>
          <w:rtl/>
          <w:lang w:eastAsia="en-US"/>
        </w:rPr>
        <w:t xml:space="preserve">רישיון או היתר על פי חוק הדואר, תשמ"ו - 1986 (כאמור בסעיף </w:t>
      </w:r>
      <w:r w:rsidRPr="00694B55">
        <w:rPr>
          <w:rFonts w:ascii="David" w:hAnsi="David"/>
          <w:rtl/>
          <w:lang w:eastAsia="en-US"/>
        </w:rPr>
        <w:fldChar w:fldCharType="begin"/>
      </w:r>
      <w:r w:rsidRPr="00694B55">
        <w:rPr>
          <w:rFonts w:ascii="David" w:hAnsi="David"/>
          <w:rtl/>
          <w:lang w:eastAsia="en-US"/>
        </w:rPr>
        <w:instrText xml:space="preserve"> </w:instrText>
      </w:r>
      <w:r w:rsidRPr="00694B55">
        <w:rPr>
          <w:rFonts w:ascii="David" w:hAnsi="David"/>
          <w:lang w:eastAsia="en-US"/>
        </w:rPr>
        <w:instrText>REF</w:instrText>
      </w:r>
      <w:r w:rsidRPr="00694B55">
        <w:rPr>
          <w:rFonts w:ascii="David" w:hAnsi="David"/>
          <w:rtl/>
          <w:lang w:eastAsia="en-US"/>
        </w:rPr>
        <w:instrText xml:space="preserve"> _</w:instrText>
      </w:r>
      <w:r w:rsidRPr="00694B55">
        <w:rPr>
          <w:rFonts w:ascii="David" w:hAnsi="David"/>
          <w:lang w:eastAsia="en-US"/>
        </w:rPr>
        <w:instrText>Ref10535164 \r \h</w:instrText>
      </w:r>
      <w:r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Pr="00694B55">
        <w:rPr>
          <w:rFonts w:ascii="David" w:hAnsi="David"/>
          <w:rtl/>
          <w:lang w:eastAsia="en-US"/>
        </w:rPr>
      </w:r>
      <w:r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11</w:t>
      </w:r>
      <w:r w:rsidRPr="00694B55">
        <w:rPr>
          <w:rFonts w:ascii="David" w:hAnsi="David"/>
          <w:rtl/>
          <w:lang w:eastAsia="en-US"/>
        </w:rPr>
        <w:fldChar w:fldCharType="end"/>
      </w:r>
      <w:r w:rsidRPr="00694B55">
        <w:rPr>
          <w:rFonts w:ascii="David" w:hAnsi="David"/>
          <w:rtl/>
          <w:lang w:eastAsia="en-US"/>
        </w:rPr>
        <w:t xml:space="preserve"> לעיל</w:t>
      </w:r>
      <w:r w:rsidR="00564481">
        <w:rPr>
          <w:rFonts w:ascii="David" w:hAnsi="David" w:hint="cs"/>
          <w:rtl/>
          <w:lang w:eastAsia="en-US"/>
        </w:rPr>
        <w:t>)</w:t>
      </w:r>
      <w:r w:rsidRPr="00694B55">
        <w:rPr>
          <w:rFonts w:ascii="David" w:hAnsi="David"/>
          <w:rtl/>
          <w:lang w:eastAsia="en-US"/>
        </w:rPr>
        <w:t>.</w:t>
      </w:r>
      <w:bookmarkEnd w:id="74"/>
    </w:p>
    <w:p w14:paraId="31B80F7A" w14:textId="77777777" w:rsidR="00410CEE" w:rsidRPr="00694B55" w:rsidRDefault="00410CEE" w:rsidP="00BB4CE4">
      <w:pPr>
        <w:pStyle w:val="20"/>
        <w:keepNext/>
        <w:keepLines/>
        <w:tabs>
          <w:tab w:val="num" w:pos="682"/>
        </w:tabs>
        <w:spacing w:before="0" w:after="0"/>
        <w:ind w:left="682" w:hanging="425"/>
        <w:rPr>
          <w:rFonts w:ascii="David" w:hAnsi="David"/>
          <w:rtl/>
          <w:lang w:eastAsia="en-US"/>
        </w:rPr>
      </w:pPr>
      <w:bookmarkStart w:id="75" w:name="_Ref473801422"/>
      <w:r w:rsidRPr="00694B55">
        <w:rPr>
          <w:rFonts w:ascii="David" w:hAnsi="David"/>
          <w:rtl/>
          <w:lang w:eastAsia="en-US"/>
        </w:rPr>
        <w:t xml:space="preserve">הצהרת המציע אודות שימוש בתוכנות מקור (כאמור בסעיף </w:t>
      </w:r>
      <w:r w:rsidRPr="00694B55">
        <w:rPr>
          <w:rFonts w:ascii="David" w:hAnsi="David"/>
          <w:rtl/>
          <w:lang w:eastAsia="en-US"/>
        </w:rPr>
        <w:fldChar w:fldCharType="begin"/>
      </w:r>
      <w:r w:rsidRPr="00694B55">
        <w:rPr>
          <w:rFonts w:ascii="David" w:hAnsi="David"/>
          <w:rtl/>
          <w:lang w:eastAsia="en-US"/>
        </w:rPr>
        <w:instrText xml:space="preserve"> </w:instrText>
      </w:r>
      <w:r w:rsidRPr="00694B55">
        <w:rPr>
          <w:rFonts w:ascii="David" w:hAnsi="David"/>
          <w:lang w:eastAsia="en-US"/>
        </w:rPr>
        <w:instrText>REF</w:instrText>
      </w:r>
      <w:r w:rsidRPr="00694B55">
        <w:rPr>
          <w:rFonts w:ascii="David" w:hAnsi="David"/>
          <w:rtl/>
          <w:lang w:eastAsia="en-US"/>
        </w:rPr>
        <w:instrText xml:space="preserve"> _</w:instrText>
      </w:r>
      <w:r w:rsidRPr="00694B55">
        <w:rPr>
          <w:rFonts w:ascii="David" w:hAnsi="David"/>
          <w:lang w:eastAsia="en-US"/>
        </w:rPr>
        <w:instrText>Ref472610301 \r \h</w:instrText>
      </w:r>
      <w:r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Pr="00694B55">
        <w:rPr>
          <w:rFonts w:ascii="David" w:hAnsi="David"/>
          <w:rtl/>
          <w:lang w:eastAsia="en-US"/>
        </w:rPr>
      </w:r>
      <w:r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12</w:t>
      </w:r>
      <w:r w:rsidRPr="00694B55">
        <w:rPr>
          <w:rFonts w:ascii="David" w:hAnsi="David"/>
          <w:rtl/>
          <w:lang w:eastAsia="en-US"/>
        </w:rPr>
        <w:fldChar w:fldCharType="end"/>
      </w:r>
      <w:r w:rsidRPr="00694B55">
        <w:rPr>
          <w:rFonts w:ascii="David" w:hAnsi="David"/>
          <w:rtl/>
          <w:lang w:eastAsia="en-US"/>
        </w:rPr>
        <w:t xml:space="preserve"> לעיל, ובהתאם לנוסח המחייב בנספח </w:t>
      </w:r>
      <w:r w:rsidR="00BB4CE4">
        <w:rPr>
          <w:rFonts w:ascii="David" w:hAnsi="David" w:hint="cs"/>
          <w:rtl/>
          <w:lang w:eastAsia="en-US"/>
        </w:rPr>
        <w:t>5</w:t>
      </w:r>
      <w:r w:rsidRPr="00694B55">
        <w:rPr>
          <w:rFonts w:ascii="David" w:hAnsi="David"/>
          <w:rtl/>
          <w:lang w:eastAsia="en-US"/>
        </w:rPr>
        <w:t xml:space="preserve"> בטופס ההצעה).</w:t>
      </w:r>
      <w:bookmarkEnd w:id="75"/>
    </w:p>
    <w:p w14:paraId="7D368B91" w14:textId="77777777" w:rsidR="00911DBB" w:rsidRPr="00694B55" w:rsidRDefault="000D655C" w:rsidP="00BB4CE4">
      <w:pPr>
        <w:pStyle w:val="20"/>
        <w:keepNext/>
        <w:keepLines/>
        <w:tabs>
          <w:tab w:val="num" w:pos="851"/>
        </w:tabs>
        <w:spacing w:before="0" w:after="0"/>
        <w:ind w:left="851" w:hanging="594"/>
        <w:rPr>
          <w:rFonts w:ascii="David" w:hAnsi="David"/>
          <w:lang w:eastAsia="en-US"/>
        </w:rPr>
      </w:pPr>
      <w:bookmarkStart w:id="76" w:name="_Ref473801400"/>
      <w:r w:rsidRPr="00694B55">
        <w:rPr>
          <w:rFonts w:ascii="David" w:hAnsi="David"/>
          <w:rtl/>
          <w:lang w:eastAsia="en-US"/>
        </w:rPr>
        <w:t>הצהרת המציע בפני עורך דין</w:t>
      </w:r>
      <w:r w:rsidR="00DC427F" w:rsidRPr="00694B55">
        <w:rPr>
          <w:rFonts w:ascii="David" w:hAnsi="David"/>
          <w:rtl/>
          <w:lang w:eastAsia="en-US"/>
        </w:rPr>
        <w:t xml:space="preserve"> </w:t>
      </w:r>
      <w:r w:rsidR="00911DBB" w:rsidRPr="00694B55">
        <w:rPr>
          <w:rFonts w:ascii="David" w:hAnsi="David"/>
          <w:rtl/>
          <w:lang w:eastAsia="en-US"/>
        </w:rPr>
        <w:t>אודות ניסיונו (</w:t>
      </w:r>
      <w:r w:rsidR="00DC427F" w:rsidRPr="00694B55">
        <w:rPr>
          <w:rFonts w:ascii="David" w:hAnsi="David"/>
          <w:rtl/>
          <w:lang w:eastAsia="en-US"/>
        </w:rPr>
        <w:t>כאמור</w:t>
      </w:r>
      <w:r w:rsidR="00911DBB" w:rsidRPr="00694B55">
        <w:rPr>
          <w:rFonts w:ascii="David" w:hAnsi="David"/>
          <w:rtl/>
          <w:lang w:eastAsia="en-US"/>
        </w:rPr>
        <w:t xml:space="preserve"> בסעי</w:t>
      </w:r>
      <w:r w:rsidR="00DC427F" w:rsidRPr="00694B55">
        <w:rPr>
          <w:rFonts w:ascii="David" w:hAnsi="David"/>
          <w:rtl/>
          <w:lang w:eastAsia="en-US"/>
        </w:rPr>
        <w:t>ף</w:t>
      </w:r>
      <w:r w:rsidR="00302FC4"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Ref10534949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13</w:t>
      </w:r>
      <w:r w:rsidR="00410CEE" w:rsidRPr="00694B55">
        <w:rPr>
          <w:rFonts w:ascii="David" w:hAnsi="David"/>
          <w:rtl/>
          <w:lang w:eastAsia="en-US"/>
        </w:rPr>
        <w:fldChar w:fldCharType="end"/>
      </w:r>
      <w:r w:rsidR="00302FC4" w:rsidRPr="00694B55">
        <w:rPr>
          <w:rFonts w:ascii="David" w:hAnsi="David"/>
          <w:rtl/>
          <w:lang w:eastAsia="en-US"/>
        </w:rPr>
        <w:t xml:space="preserve"> </w:t>
      </w:r>
      <w:r w:rsidR="00911DBB" w:rsidRPr="00694B55">
        <w:rPr>
          <w:rFonts w:ascii="David" w:hAnsi="David"/>
          <w:rtl/>
          <w:lang w:eastAsia="en-US"/>
        </w:rPr>
        <w:t xml:space="preserve">לעיל ובהתאם לנוסח המחייב בנספח </w:t>
      </w:r>
      <w:r w:rsidR="00BB4CE4">
        <w:rPr>
          <w:rFonts w:ascii="David" w:hAnsi="David" w:hint="cs"/>
          <w:rtl/>
          <w:lang w:eastAsia="en-US"/>
        </w:rPr>
        <w:t>4</w:t>
      </w:r>
      <w:r w:rsidR="00911DBB" w:rsidRPr="00694B55">
        <w:rPr>
          <w:rFonts w:ascii="David" w:hAnsi="David"/>
          <w:rtl/>
          <w:lang w:eastAsia="en-US"/>
        </w:rPr>
        <w:t xml:space="preserve"> בטופס ההצעה).</w:t>
      </w:r>
      <w:bookmarkEnd w:id="76"/>
    </w:p>
    <w:p w14:paraId="3095281F" w14:textId="77777777" w:rsidR="00D049A6" w:rsidRPr="00694B55" w:rsidRDefault="00D049A6" w:rsidP="00F1653E">
      <w:pPr>
        <w:pStyle w:val="20"/>
        <w:keepNext/>
        <w:keepLines/>
        <w:tabs>
          <w:tab w:val="num" w:pos="851"/>
        </w:tabs>
        <w:spacing w:before="0" w:after="0"/>
        <w:ind w:left="851" w:hanging="594"/>
        <w:rPr>
          <w:rFonts w:ascii="David" w:hAnsi="David"/>
          <w:lang w:eastAsia="en-US"/>
        </w:rPr>
      </w:pPr>
      <w:bookmarkStart w:id="77" w:name="_Ref473801441"/>
      <w:r w:rsidRPr="00694B55">
        <w:rPr>
          <w:rFonts w:ascii="David" w:hAnsi="David"/>
          <w:rtl/>
          <w:lang w:eastAsia="en-US"/>
        </w:rPr>
        <w:t>אישור רואה חשבון כי עסקו של המציע הוא בשליטת אישה.</w:t>
      </w:r>
      <w:bookmarkEnd w:id="77"/>
    </w:p>
    <w:p w14:paraId="6530FD35" w14:textId="77777777" w:rsidR="00240FFD" w:rsidRPr="00694B55" w:rsidRDefault="00240FFD" w:rsidP="00BB4CE4">
      <w:pPr>
        <w:pStyle w:val="20"/>
        <w:keepNext/>
        <w:keepLines/>
        <w:tabs>
          <w:tab w:val="num" w:pos="851"/>
        </w:tabs>
        <w:spacing w:before="0" w:after="0"/>
        <w:ind w:left="851" w:hanging="594"/>
        <w:rPr>
          <w:rFonts w:ascii="David" w:hAnsi="David"/>
          <w:lang w:eastAsia="en-US"/>
        </w:rPr>
      </w:pPr>
      <w:bookmarkStart w:id="78" w:name="_Ref473801479"/>
      <w:r w:rsidRPr="00694B55">
        <w:rPr>
          <w:rFonts w:ascii="David" w:hAnsi="David"/>
          <w:rtl/>
          <w:lang w:eastAsia="en-US"/>
        </w:rPr>
        <w:t xml:space="preserve">הצעת המחיר של המציע למכרז (בהתאם לנוסח המחייב בנספח </w:t>
      </w:r>
      <w:r w:rsidR="00BB4CE4">
        <w:rPr>
          <w:rFonts w:ascii="David" w:hAnsi="David" w:hint="cs"/>
          <w:rtl/>
          <w:lang w:eastAsia="en-US"/>
        </w:rPr>
        <w:t>7</w:t>
      </w:r>
      <w:r w:rsidRPr="00694B55">
        <w:rPr>
          <w:rFonts w:ascii="David" w:hAnsi="David"/>
          <w:rtl/>
          <w:lang w:eastAsia="en-US"/>
        </w:rPr>
        <w:t xml:space="preserve"> </w:t>
      </w:r>
      <w:r w:rsidR="000724FF" w:rsidRPr="00694B55">
        <w:rPr>
          <w:rFonts w:ascii="David" w:hAnsi="David"/>
          <w:rtl/>
          <w:lang w:eastAsia="en-US"/>
        </w:rPr>
        <w:t>ב</w:t>
      </w:r>
      <w:r w:rsidRPr="00694B55">
        <w:rPr>
          <w:rFonts w:ascii="David" w:hAnsi="David"/>
          <w:rtl/>
          <w:lang w:eastAsia="en-US"/>
        </w:rPr>
        <w:t>טופס ההצעה</w:t>
      </w:r>
      <w:r w:rsidR="000C2EE1" w:rsidRPr="00694B55">
        <w:rPr>
          <w:rFonts w:ascii="David" w:hAnsi="David"/>
          <w:rtl/>
          <w:lang w:eastAsia="en-US"/>
        </w:rPr>
        <w:t xml:space="preserve"> ובמעטפה נפרדת</w:t>
      </w:r>
      <w:r w:rsidRPr="00694B55">
        <w:rPr>
          <w:rFonts w:ascii="David" w:hAnsi="David"/>
          <w:rtl/>
          <w:lang w:eastAsia="en-US"/>
        </w:rPr>
        <w:t>).</w:t>
      </w:r>
      <w:bookmarkEnd w:id="78"/>
    </w:p>
    <w:p w14:paraId="236ED331" w14:textId="77777777" w:rsidR="006F4C51" w:rsidRPr="00694B55" w:rsidRDefault="006F4C51" w:rsidP="00F1653E">
      <w:pPr>
        <w:pStyle w:val="20"/>
        <w:keepNext/>
        <w:keepLines/>
        <w:tabs>
          <w:tab w:val="num" w:pos="851"/>
        </w:tabs>
        <w:spacing w:before="0" w:after="0"/>
        <w:ind w:left="851" w:hanging="594"/>
        <w:rPr>
          <w:rFonts w:ascii="David" w:hAnsi="David"/>
          <w:lang w:eastAsia="en-US"/>
        </w:rPr>
      </w:pPr>
      <w:bookmarkStart w:id="79" w:name="_Ref473801498"/>
      <w:r w:rsidRPr="00694B55">
        <w:rPr>
          <w:rFonts w:ascii="David" w:hAnsi="David"/>
          <w:rtl/>
          <w:lang w:eastAsia="en-US"/>
        </w:rPr>
        <w:t>הסכם התקשרות חתום על ידי מורשה/י החתימה של המציע בכל עמוד בראשי תיבות (נספח ב' למכרז).</w:t>
      </w:r>
      <w:bookmarkEnd w:id="79"/>
    </w:p>
    <w:p w14:paraId="6DA8B8B8" w14:textId="77777777" w:rsidR="00151F4F" w:rsidRPr="00694B55" w:rsidRDefault="006F4C51" w:rsidP="00F1653E">
      <w:pPr>
        <w:pStyle w:val="20"/>
        <w:keepNext/>
        <w:keepLines/>
        <w:tabs>
          <w:tab w:val="num" w:pos="851"/>
        </w:tabs>
        <w:spacing w:before="0" w:after="0"/>
        <w:ind w:left="851" w:hanging="594"/>
        <w:rPr>
          <w:rFonts w:ascii="David" w:hAnsi="David"/>
          <w:lang w:eastAsia="en-US"/>
        </w:rPr>
      </w:pPr>
      <w:r w:rsidRPr="00694B55">
        <w:rPr>
          <w:rFonts w:ascii="David" w:hAnsi="David"/>
          <w:rtl/>
          <w:lang w:eastAsia="en-US"/>
        </w:rPr>
        <w:t xml:space="preserve">העתק חתום על ידי מורשה/י החתימה של המציע, בכל עמוד של מענה המשרד לשאלות ספקים (סעיף </w:t>
      </w:r>
      <w:r w:rsidR="000D44D0" w:rsidRPr="00694B55">
        <w:rPr>
          <w:rFonts w:ascii="David" w:hAnsi="David"/>
          <w:rtl/>
          <w:lang w:eastAsia="en-US"/>
        </w:rPr>
        <w:fldChar w:fldCharType="begin"/>
      </w:r>
      <w:r w:rsidR="000D44D0" w:rsidRPr="00694B55">
        <w:rPr>
          <w:rFonts w:ascii="David" w:hAnsi="David"/>
          <w:rtl/>
          <w:lang w:eastAsia="en-US"/>
        </w:rPr>
        <w:instrText xml:space="preserve"> </w:instrText>
      </w:r>
      <w:r w:rsidR="000D44D0" w:rsidRPr="00694B55">
        <w:rPr>
          <w:rFonts w:ascii="David" w:hAnsi="David"/>
          <w:lang w:eastAsia="en-US"/>
        </w:rPr>
        <w:instrText>REF</w:instrText>
      </w:r>
      <w:r w:rsidR="000D44D0" w:rsidRPr="00694B55">
        <w:rPr>
          <w:rFonts w:ascii="David" w:hAnsi="David"/>
          <w:rtl/>
          <w:lang w:eastAsia="en-US"/>
        </w:rPr>
        <w:instrText xml:space="preserve"> _</w:instrText>
      </w:r>
      <w:r w:rsidR="000D44D0" w:rsidRPr="00694B55">
        <w:rPr>
          <w:rFonts w:ascii="David" w:hAnsi="David"/>
          <w:lang w:eastAsia="en-US"/>
        </w:rPr>
        <w:instrText>Ref10536482 \r \h</w:instrText>
      </w:r>
      <w:r w:rsidR="000D44D0" w:rsidRPr="00694B55">
        <w:rPr>
          <w:rFonts w:ascii="David" w:hAnsi="David"/>
          <w:rtl/>
          <w:lang w:eastAsia="en-US"/>
        </w:rPr>
        <w:instrText xml:space="preserve">  \* </w:instrText>
      </w:r>
      <w:r w:rsidR="000D44D0" w:rsidRPr="00694B55">
        <w:rPr>
          <w:rFonts w:ascii="David" w:hAnsi="David"/>
          <w:lang w:eastAsia="en-US"/>
        </w:rPr>
        <w:instrText>MERGEFORMAT</w:instrText>
      </w:r>
      <w:r w:rsidR="000D44D0" w:rsidRPr="00694B55">
        <w:rPr>
          <w:rFonts w:ascii="David" w:hAnsi="David"/>
          <w:rtl/>
          <w:lang w:eastAsia="en-US"/>
        </w:rPr>
        <w:instrText xml:space="preserve"> </w:instrText>
      </w:r>
      <w:r w:rsidR="000D44D0" w:rsidRPr="00694B55">
        <w:rPr>
          <w:rFonts w:ascii="David" w:hAnsi="David"/>
          <w:rtl/>
          <w:lang w:eastAsia="en-US"/>
        </w:rPr>
      </w:r>
      <w:r w:rsidR="000D44D0" w:rsidRPr="00694B55">
        <w:rPr>
          <w:rFonts w:ascii="David" w:hAnsi="David"/>
          <w:rtl/>
          <w:lang w:eastAsia="en-US"/>
        </w:rPr>
        <w:fldChar w:fldCharType="separate"/>
      </w:r>
      <w:r w:rsidR="005303C8">
        <w:rPr>
          <w:rFonts w:ascii="David" w:hAnsi="David"/>
          <w:cs/>
          <w:lang w:eastAsia="en-US"/>
        </w:rPr>
        <w:t>‎</w:t>
      </w:r>
      <w:r w:rsidR="005303C8">
        <w:rPr>
          <w:rFonts w:ascii="David" w:hAnsi="David"/>
          <w:lang w:eastAsia="en-US"/>
        </w:rPr>
        <w:t>20</w:t>
      </w:r>
      <w:r w:rsidR="000D44D0" w:rsidRPr="00694B55">
        <w:rPr>
          <w:rFonts w:ascii="David" w:hAnsi="David"/>
          <w:rtl/>
          <w:lang w:eastAsia="en-US"/>
        </w:rPr>
        <w:fldChar w:fldCharType="end"/>
      </w:r>
      <w:r w:rsidRPr="00694B55">
        <w:rPr>
          <w:rFonts w:ascii="David" w:hAnsi="David"/>
          <w:rtl/>
          <w:lang w:eastAsia="en-US"/>
        </w:rPr>
        <w:t xml:space="preserve"> </w:t>
      </w:r>
      <w:r w:rsidR="00961641" w:rsidRPr="00694B55">
        <w:rPr>
          <w:rFonts w:ascii="David" w:hAnsi="David"/>
          <w:rtl/>
          <w:lang w:eastAsia="en-US"/>
        </w:rPr>
        <w:t>ל</w:t>
      </w:r>
      <w:r w:rsidRPr="00694B55">
        <w:rPr>
          <w:rFonts w:ascii="David" w:hAnsi="David"/>
          <w:rtl/>
          <w:lang w:eastAsia="en-US"/>
        </w:rPr>
        <w:t>מכרז).</w:t>
      </w:r>
    </w:p>
    <w:p w14:paraId="7CC35457" w14:textId="77777777" w:rsidR="00835F17" w:rsidRPr="00F1653E" w:rsidRDefault="00961641"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F1653E">
        <w:rPr>
          <w:rFonts w:ascii="David" w:hAnsi="David"/>
          <w:b w:val="0"/>
          <w:bCs/>
          <w:i/>
          <w:iCs/>
          <w:noProof w:val="0"/>
          <w:rtl/>
        </w:rPr>
        <w:t xml:space="preserve">אופן בדיקת ההצעות </w:t>
      </w:r>
      <w:r w:rsidR="00835F17" w:rsidRPr="00F1653E">
        <w:rPr>
          <w:rFonts w:ascii="David" w:hAnsi="David"/>
          <w:b w:val="0"/>
          <w:bCs/>
          <w:i/>
          <w:iCs/>
          <w:noProof w:val="0"/>
          <w:rtl/>
        </w:rPr>
        <w:t>במכרז</w:t>
      </w:r>
    </w:p>
    <w:p w14:paraId="6C878437" w14:textId="77777777" w:rsidR="00961641" w:rsidRPr="00B628B2" w:rsidRDefault="00961641" w:rsidP="00F1653E">
      <w:pPr>
        <w:pStyle w:val="13"/>
        <w:keepNext/>
        <w:keepLines/>
        <w:numPr>
          <w:ilvl w:val="0"/>
          <w:numId w:val="1"/>
        </w:numPr>
        <w:spacing w:before="0" w:after="0"/>
        <w:rPr>
          <w:b/>
          <w:bCs/>
          <w:noProof w:val="0"/>
        </w:rPr>
      </w:pPr>
      <w:r w:rsidRPr="00B628B2">
        <w:rPr>
          <w:b/>
          <w:bCs/>
          <w:noProof w:val="0"/>
          <w:rtl/>
        </w:rPr>
        <w:t>אופן הערכת ההצעות במכרז</w:t>
      </w:r>
      <w:r w:rsidR="00B628B2" w:rsidRPr="00B628B2">
        <w:rPr>
          <w:rFonts w:hint="cs"/>
          <w:b/>
          <w:bCs/>
          <w:noProof w:val="0"/>
          <w:rtl/>
        </w:rPr>
        <w:t>:</w:t>
      </w:r>
    </w:p>
    <w:p w14:paraId="25E82080" w14:textId="77777777" w:rsidR="00961641" w:rsidRDefault="00961641" w:rsidP="00F1653E">
      <w:pPr>
        <w:pStyle w:val="20"/>
        <w:keepNext/>
        <w:keepLines/>
        <w:numPr>
          <w:ilvl w:val="0"/>
          <w:numId w:val="0"/>
        </w:numPr>
        <w:tabs>
          <w:tab w:val="num" w:pos="1588"/>
        </w:tabs>
        <w:spacing w:before="0" w:after="0"/>
        <w:ind w:left="1588" w:hanging="1048"/>
        <w:rPr>
          <w:noProof w:val="0"/>
        </w:rPr>
      </w:pPr>
      <w:r>
        <w:rPr>
          <w:noProof w:val="0"/>
          <w:rtl/>
        </w:rPr>
        <w:t>הערכת ההצעות במכרז תתבצע באופן הבא:</w:t>
      </w:r>
    </w:p>
    <w:p w14:paraId="5533A557" w14:textId="77777777" w:rsidR="00CE2215" w:rsidRDefault="00CE2215" w:rsidP="00F1653E">
      <w:pPr>
        <w:pStyle w:val="20"/>
        <w:keepNext/>
        <w:keepLines/>
        <w:tabs>
          <w:tab w:val="num" w:pos="682"/>
        </w:tabs>
        <w:spacing w:before="0" w:after="0"/>
        <w:ind w:left="682" w:hanging="425"/>
        <w:rPr>
          <w:noProof w:val="0"/>
        </w:rPr>
      </w:pPr>
      <w:r>
        <w:rPr>
          <w:rFonts w:hint="cs"/>
          <w:b/>
          <w:bCs/>
          <w:noProof w:val="0"/>
          <w:rtl/>
        </w:rPr>
        <w:t xml:space="preserve">שלב א' </w:t>
      </w:r>
      <w:r>
        <w:rPr>
          <w:b/>
          <w:bCs/>
          <w:noProof w:val="0"/>
          <w:rtl/>
        </w:rPr>
        <w:t>–</w:t>
      </w:r>
      <w:r>
        <w:rPr>
          <w:rFonts w:hint="cs"/>
          <w:b/>
          <w:bCs/>
          <w:noProof w:val="0"/>
          <w:rtl/>
        </w:rPr>
        <w:t xml:space="preserve"> בדיקת עמידה בתנאי הסף</w:t>
      </w:r>
      <w:r w:rsidR="00961641">
        <w:rPr>
          <w:noProof w:val="0"/>
          <w:rtl/>
        </w:rPr>
        <w:t xml:space="preserve"> </w:t>
      </w:r>
    </w:p>
    <w:p w14:paraId="395AE873" w14:textId="77777777" w:rsidR="00B628B2" w:rsidRDefault="00CE2215" w:rsidP="00F1653E">
      <w:pPr>
        <w:pStyle w:val="20"/>
        <w:keepNext/>
        <w:keepLines/>
        <w:numPr>
          <w:ilvl w:val="0"/>
          <w:numId w:val="0"/>
        </w:numPr>
        <w:tabs>
          <w:tab w:val="num" w:pos="1162"/>
        </w:tabs>
        <w:spacing w:before="0" w:after="0"/>
        <w:ind w:left="682"/>
        <w:rPr>
          <w:noProof w:val="0"/>
        </w:rPr>
      </w:pPr>
      <w:r>
        <w:rPr>
          <w:rFonts w:hint="cs"/>
          <w:noProof w:val="0"/>
          <w:rtl/>
        </w:rPr>
        <w:t xml:space="preserve">בשלב זה </w:t>
      </w:r>
      <w:r w:rsidR="00961641">
        <w:rPr>
          <w:noProof w:val="0"/>
          <w:rtl/>
        </w:rPr>
        <w:t>תבחן ועדת המכרזים</w:t>
      </w:r>
      <w:r w:rsidR="00EA0728">
        <w:rPr>
          <w:rFonts w:hint="cs"/>
          <w:noProof w:val="0"/>
          <w:rtl/>
        </w:rPr>
        <w:t xml:space="preserve"> </w:t>
      </w:r>
      <w:r w:rsidR="00961641">
        <w:rPr>
          <w:noProof w:val="0"/>
          <w:rtl/>
        </w:rPr>
        <w:t>האם המציע עומד בתנאי הסף להשתתפות במכרז ותפסול מציעים שאינם עומדים בתנאי הסף האמורים, אם קיימים כאלה. המציעים שיעמדו בתנאי הסף יוכרזו כ"</w:t>
      </w:r>
      <w:r w:rsidR="00961641" w:rsidRPr="00B628B2">
        <w:rPr>
          <w:b/>
          <w:bCs/>
          <w:noProof w:val="0"/>
          <w:rtl/>
        </w:rPr>
        <w:t>מציעים כשירים</w:t>
      </w:r>
      <w:r w:rsidR="00961641">
        <w:rPr>
          <w:noProof w:val="0"/>
          <w:rtl/>
        </w:rPr>
        <w:t xml:space="preserve">" ויעברו לשלב השני. </w:t>
      </w:r>
    </w:p>
    <w:p w14:paraId="6F94688E" w14:textId="77777777" w:rsidR="00CE2215" w:rsidRPr="00CE62AC" w:rsidRDefault="00961641" w:rsidP="00F1653E">
      <w:pPr>
        <w:pStyle w:val="20"/>
        <w:keepNext/>
        <w:keepLines/>
        <w:tabs>
          <w:tab w:val="num" w:pos="682"/>
        </w:tabs>
        <w:spacing w:before="0" w:after="0"/>
        <w:ind w:left="682" w:hanging="425"/>
        <w:rPr>
          <w:noProof w:val="0"/>
        </w:rPr>
      </w:pPr>
      <w:bookmarkStart w:id="80" w:name="_Ref473799985"/>
      <w:r w:rsidRPr="00B628B2">
        <w:rPr>
          <w:b/>
          <w:bCs/>
          <w:noProof w:val="0"/>
          <w:rtl/>
        </w:rPr>
        <w:t xml:space="preserve">שלב </w:t>
      </w:r>
      <w:r w:rsidR="00CE2215">
        <w:rPr>
          <w:rFonts w:hint="cs"/>
          <w:b/>
          <w:bCs/>
          <w:noProof w:val="0"/>
          <w:rtl/>
        </w:rPr>
        <w:t xml:space="preserve">ב' </w:t>
      </w:r>
      <w:r w:rsidR="00CE2215">
        <w:rPr>
          <w:b/>
          <w:bCs/>
          <w:noProof w:val="0"/>
          <w:rtl/>
        </w:rPr>
        <w:t>–</w:t>
      </w:r>
      <w:r w:rsidR="00CE2215">
        <w:rPr>
          <w:rFonts w:hint="cs"/>
          <w:b/>
          <w:bCs/>
          <w:noProof w:val="0"/>
          <w:rtl/>
        </w:rPr>
        <w:t xml:space="preserve"> </w:t>
      </w:r>
      <w:r w:rsidR="007D6151">
        <w:rPr>
          <w:rFonts w:hint="cs"/>
          <w:b/>
          <w:bCs/>
          <w:noProof w:val="0"/>
          <w:rtl/>
        </w:rPr>
        <w:t>בחינת ההצעות הכספיות</w:t>
      </w:r>
      <w:r w:rsidR="007D6151">
        <w:rPr>
          <w:rFonts w:hint="cs"/>
          <w:noProof w:val="0"/>
          <w:rtl/>
        </w:rPr>
        <w:t xml:space="preserve"> </w:t>
      </w:r>
      <w:r w:rsidR="00CE2215">
        <w:rPr>
          <w:rFonts w:hint="cs"/>
          <w:b/>
          <w:bCs/>
          <w:noProof w:val="0"/>
          <w:rtl/>
        </w:rPr>
        <w:t>(</w:t>
      </w:r>
      <w:r w:rsidR="007D6151">
        <w:rPr>
          <w:rFonts w:hint="cs"/>
          <w:b/>
          <w:bCs/>
          <w:noProof w:val="0"/>
          <w:rtl/>
        </w:rPr>
        <w:t>100</w:t>
      </w:r>
      <w:r w:rsidR="00CE2215">
        <w:rPr>
          <w:rFonts w:hint="cs"/>
          <w:b/>
          <w:bCs/>
          <w:noProof w:val="0"/>
          <w:rtl/>
        </w:rPr>
        <w:t>% מהציון הסופי)</w:t>
      </w:r>
      <w:bookmarkEnd w:id="80"/>
    </w:p>
    <w:p w14:paraId="2B7BF531" w14:textId="77777777" w:rsidR="00C51CD7" w:rsidRPr="000D44D0" w:rsidRDefault="00523255" w:rsidP="00F1653E">
      <w:pPr>
        <w:pStyle w:val="20"/>
        <w:keepNext/>
        <w:keepLines/>
        <w:numPr>
          <w:ilvl w:val="2"/>
          <w:numId w:val="1"/>
        </w:numPr>
        <w:tabs>
          <w:tab w:val="clear" w:pos="1956"/>
          <w:tab w:val="left" w:pos="1532"/>
        </w:tabs>
        <w:spacing w:before="0" w:after="0"/>
        <w:ind w:left="1532" w:hanging="708"/>
        <w:rPr>
          <w:rFonts w:ascii="David" w:hAnsi="David"/>
        </w:rPr>
      </w:pPr>
      <w:r w:rsidRPr="000D44D0">
        <w:rPr>
          <w:rFonts w:ascii="David" w:hAnsi="David"/>
          <w:rtl/>
        </w:rPr>
        <w:t xml:space="preserve">בשלב זה יבחנו </w:t>
      </w:r>
      <w:r w:rsidR="007D6151">
        <w:rPr>
          <w:rFonts w:ascii="David" w:hAnsi="David" w:hint="cs"/>
          <w:rtl/>
        </w:rPr>
        <w:t xml:space="preserve">ההצעות הכספיות של </w:t>
      </w:r>
      <w:r w:rsidRPr="000D44D0">
        <w:rPr>
          <w:rFonts w:ascii="David" w:hAnsi="David"/>
          <w:rtl/>
        </w:rPr>
        <w:t>המציעים</w:t>
      </w:r>
      <w:r w:rsidR="00C51CD7" w:rsidRPr="000D44D0">
        <w:rPr>
          <w:rFonts w:ascii="David" w:hAnsi="David"/>
          <w:rtl/>
        </w:rPr>
        <w:t xml:space="preserve"> אשר </w:t>
      </w:r>
      <w:r w:rsidR="007D6151">
        <w:rPr>
          <w:rFonts w:ascii="David" w:hAnsi="David" w:hint="cs"/>
          <w:rtl/>
        </w:rPr>
        <w:t>הוכרזו כמציעים כשירים</w:t>
      </w:r>
      <w:r w:rsidR="00C51CD7" w:rsidRPr="000D44D0">
        <w:rPr>
          <w:rFonts w:ascii="David" w:hAnsi="David"/>
          <w:rtl/>
        </w:rPr>
        <w:t>.</w:t>
      </w:r>
    </w:p>
    <w:p w14:paraId="4D7A17F7" w14:textId="77777777" w:rsidR="00961641" w:rsidRDefault="00961641" w:rsidP="003D2173">
      <w:pPr>
        <w:pStyle w:val="20"/>
        <w:keepNext/>
        <w:keepLines/>
        <w:numPr>
          <w:ilvl w:val="2"/>
          <w:numId w:val="1"/>
        </w:numPr>
        <w:tabs>
          <w:tab w:val="clear" w:pos="1956"/>
          <w:tab w:val="left" w:pos="1532"/>
        </w:tabs>
        <w:spacing w:before="0" w:after="0"/>
        <w:ind w:left="1532" w:hanging="708"/>
        <w:rPr>
          <w:rFonts w:ascii="David" w:hAnsi="David"/>
        </w:rPr>
      </w:pPr>
      <w:r w:rsidRPr="003D2173">
        <w:rPr>
          <w:rFonts w:ascii="David" w:hAnsi="David"/>
          <w:rtl/>
        </w:rPr>
        <w:t xml:space="preserve">ועדת המכרזים תפתח את הצעות המחיר של המציעים הכשירים. </w:t>
      </w:r>
    </w:p>
    <w:p w14:paraId="5FF63D4A" w14:textId="77777777" w:rsidR="00CD4462" w:rsidRPr="00CD4462" w:rsidRDefault="00CD4462" w:rsidP="00CD4462">
      <w:pPr>
        <w:pStyle w:val="20"/>
        <w:keepNext/>
        <w:keepLines/>
        <w:numPr>
          <w:ilvl w:val="2"/>
          <w:numId w:val="1"/>
        </w:numPr>
        <w:tabs>
          <w:tab w:val="clear" w:pos="1956"/>
          <w:tab w:val="left" w:pos="1532"/>
        </w:tabs>
        <w:spacing w:before="0" w:after="0"/>
        <w:ind w:left="1532" w:hanging="708"/>
        <w:rPr>
          <w:rFonts w:ascii="David" w:hAnsi="David"/>
        </w:rPr>
      </w:pPr>
      <w:r w:rsidRPr="00CD4462">
        <w:rPr>
          <w:rFonts w:ascii="David" w:hAnsi="David" w:hint="cs"/>
          <w:rtl/>
        </w:rPr>
        <w:t>מציע שהצעתו תהיה הנמוכה ביותר יזכה במכרז זה</w:t>
      </w:r>
      <w:r>
        <w:rPr>
          <w:rFonts w:ascii="David" w:hAnsi="David" w:hint="cs"/>
          <w:rtl/>
        </w:rPr>
        <w:t xml:space="preserve"> בכפוף לאמור בסעיף 16 להלן</w:t>
      </w:r>
      <w:r w:rsidRPr="00CD4462">
        <w:rPr>
          <w:rFonts w:ascii="David" w:hAnsi="David" w:hint="cs"/>
          <w:rtl/>
        </w:rPr>
        <w:t xml:space="preserve">. </w:t>
      </w:r>
    </w:p>
    <w:p w14:paraId="049A2291" w14:textId="77777777" w:rsidR="007560FE" w:rsidRPr="007560FE" w:rsidRDefault="007560FE" w:rsidP="00F1653E">
      <w:pPr>
        <w:pStyle w:val="20"/>
        <w:keepNext/>
        <w:keepLines/>
        <w:numPr>
          <w:ilvl w:val="0"/>
          <w:numId w:val="1"/>
        </w:numPr>
        <w:tabs>
          <w:tab w:val="num" w:pos="805"/>
        </w:tabs>
        <w:spacing w:before="0" w:after="0"/>
        <w:rPr>
          <w:b/>
          <w:bCs/>
          <w:noProof w:val="0"/>
        </w:rPr>
      </w:pPr>
      <w:bookmarkStart w:id="81" w:name="_Toc60818908"/>
      <w:r w:rsidRPr="007560FE">
        <w:rPr>
          <w:rFonts w:hint="cs"/>
          <w:b/>
          <w:bCs/>
          <w:noProof w:val="0"/>
          <w:rtl/>
        </w:rPr>
        <w:t>הכרזה על ספק זוכה</w:t>
      </w:r>
    </w:p>
    <w:p w14:paraId="282CD09F" w14:textId="77777777" w:rsidR="00BD60CA" w:rsidRDefault="002D434C" w:rsidP="00F1653E">
      <w:pPr>
        <w:pStyle w:val="20"/>
        <w:keepNext/>
        <w:keepLines/>
        <w:tabs>
          <w:tab w:val="num" w:pos="682"/>
          <w:tab w:val="num" w:pos="805"/>
          <w:tab w:val="num" w:pos="1588"/>
        </w:tabs>
        <w:spacing w:before="0" w:after="0"/>
        <w:ind w:left="682" w:hanging="425"/>
        <w:rPr>
          <w:noProof w:val="0"/>
        </w:rPr>
      </w:pPr>
      <w:r w:rsidRPr="007560FE">
        <w:rPr>
          <w:rFonts w:hint="cs"/>
          <w:noProof w:val="0"/>
          <w:rtl/>
        </w:rPr>
        <w:t>ה</w:t>
      </w:r>
      <w:r w:rsidR="007832B5" w:rsidRPr="007560FE">
        <w:rPr>
          <w:rFonts w:hint="cs"/>
          <w:noProof w:val="0"/>
          <w:rtl/>
        </w:rPr>
        <w:t>הצע</w:t>
      </w:r>
      <w:r w:rsidRPr="007560FE">
        <w:rPr>
          <w:rFonts w:hint="cs"/>
          <w:noProof w:val="0"/>
          <w:rtl/>
        </w:rPr>
        <w:t>ה</w:t>
      </w:r>
      <w:r w:rsidR="007832B5" w:rsidRPr="00BD60CA">
        <w:rPr>
          <w:rFonts w:hint="cs"/>
          <w:noProof w:val="0"/>
          <w:rtl/>
        </w:rPr>
        <w:t xml:space="preserve"> אשר תדורג במקו</w:t>
      </w:r>
      <w:r>
        <w:rPr>
          <w:rFonts w:hint="cs"/>
          <w:noProof w:val="0"/>
          <w:rtl/>
        </w:rPr>
        <w:t>ם</w:t>
      </w:r>
      <w:r w:rsidR="007832B5" w:rsidRPr="00BD60CA">
        <w:rPr>
          <w:rFonts w:hint="cs"/>
          <w:noProof w:val="0"/>
          <w:rtl/>
        </w:rPr>
        <w:t xml:space="preserve"> הראשון</w:t>
      </w:r>
      <w:r>
        <w:rPr>
          <w:rFonts w:hint="cs"/>
          <w:noProof w:val="0"/>
          <w:rtl/>
        </w:rPr>
        <w:t>, תומלץ</w:t>
      </w:r>
      <w:r w:rsidR="007832B5" w:rsidRPr="00BD60CA">
        <w:rPr>
          <w:rFonts w:hint="cs"/>
          <w:noProof w:val="0"/>
          <w:rtl/>
        </w:rPr>
        <w:t xml:space="preserve"> </w:t>
      </w:r>
      <w:r w:rsidR="00D52C1F" w:rsidRPr="00BD60CA">
        <w:rPr>
          <w:rFonts w:hint="cs"/>
          <w:noProof w:val="0"/>
          <w:rtl/>
        </w:rPr>
        <w:t>לאישור ועדת המכרזים להכרזת</w:t>
      </w:r>
      <w:r w:rsidR="00933D96">
        <w:rPr>
          <w:rFonts w:hint="cs"/>
          <w:noProof w:val="0"/>
          <w:rtl/>
        </w:rPr>
        <w:t>ה</w:t>
      </w:r>
      <w:r w:rsidR="00D52C1F" w:rsidRPr="00BD60CA">
        <w:rPr>
          <w:rFonts w:hint="cs"/>
          <w:noProof w:val="0"/>
          <w:rtl/>
        </w:rPr>
        <w:t xml:space="preserve"> כזוכ</w:t>
      </w:r>
      <w:r>
        <w:rPr>
          <w:rFonts w:hint="cs"/>
          <w:noProof w:val="0"/>
          <w:rtl/>
        </w:rPr>
        <w:t>ה</w:t>
      </w:r>
      <w:r w:rsidR="007832B5" w:rsidRPr="00BD60CA">
        <w:rPr>
          <w:rFonts w:hint="cs"/>
          <w:noProof w:val="0"/>
          <w:rtl/>
        </w:rPr>
        <w:t xml:space="preserve"> במכרז</w:t>
      </w:r>
      <w:r w:rsidR="00835F17" w:rsidRPr="00BD60CA">
        <w:rPr>
          <w:noProof w:val="0"/>
          <w:rtl/>
        </w:rPr>
        <w:t>.</w:t>
      </w:r>
      <w:r w:rsidR="00D52C1F" w:rsidRPr="00BD60CA">
        <w:rPr>
          <w:rFonts w:hint="cs"/>
          <w:noProof w:val="0"/>
          <w:rtl/>
        </w:rPr>
        <w:t xml:space="preserve"> </w:t>
      </w:r>
    </w:p>
    <w:p w14:paraId="5A4C233A" w14:textId="77777777" w:rsidR="00835F17" w:rsidRPr="000D44D0" w:rsidRDefault="00D14C9D" w:rsidP="00F1653E">
      <w:pPr>
        <w:pStyle w:val="20"/>
        <w:keepNext/>
        <w:keepLines/>
        <w:tabs>
          <w:tab w:val="num" w:pos="682"/>
          <w:tab w:val="num" w:pos="805"/>
          <w:tab w:val="num" w:pos="1588"/>
        </w:tabs>
        <w:spacing w:before="0" w:after="0"/>
        <w:ind w:left="682" w:hanging="425"/>
        <w:rPr>
          <w:rFonts w:ascii="David" w:hAnsi="David"/>
          <w:noProof w:val="0"/>
          <w:rtl/>
        </w:rPr>
      </w:pPr>
      <w:r w:rsidRPr="000D44D0">
        <w:rPr>
          <w:rFonts w:ascii="David" w:hAnsi="David"/>
          <w:noProof w:val="0"/>
          <w:rtl/>
        </w:rPr>
        <w:t xml:space="preserve">אישור הזכייה על ידי וועדת המכרזים, מותנה בעמידת הספק הזוכה בכל הדרישות המפורטות בסעיף </w:t>
      </w:r>
      <w:r w:rsidR="00C71D10" w:rsidRPr="000D44D0">
        <w:rPr>
          <w:rFonts w:ascii="David" w:hAnsi="David"/>
          <w:noProof w:val="0"/>
          <w:rtl/>
        </w:rPr>
        <w:fldChar w:fldCharType="begin"/>
      </w:r>
      <w:r w:rsidR="00C71D10" w:rsidRPr="000D44D0">
        <w:rPr>
          <w:rFonts w:ascii="David" w:hAnsi="David"/>
          <w:noProof w:val="0"/>
          <w:rtl/>
        </w:rPr>
        <w:instrText xml:space="preserve"> </w:instrText>
      </w:r>
      <w:r w:rsidR="00C71D10" w:rsidRPr="000D44D0">
        <w:rPr>
          <w:rFonts w:ascii="David" w:hAnsi="David"/>
          <w:noProof w:val="0"/>
        </w:rPr>
        <w:instrText>REF</w:instrText>
      </w:r>
      <w:r w:rsidR="00C71D10" w:rsidRPr="000D44D0">
        <w:rPr>
          <w:rFonts w:ascii="David" w:hAnsi="David"/>
          <w:noProof w:val="0"/>
          <w:rtl/>
        </w:rPr>
        <w:instrText xml:space="preserve"> _</w:instrText>
      </w:r>
      <w:r w:rsidR="00C71D10" w:rsidRPr="000D44D0">
        <w:rPr>
          <w:rFonts w:ascii="David" w:hAnsi="David"/>
          <w:noProof w:val="0"/>
        </w:rPr>
        <w:instrText>Ref479148806 \r \h</w:instrText>
      </w:r>
      <w:r w:rsidR="00C71D10" w:rsidRPr="000D44D0">
        <w:rPr>
          <w:rFonts w:ascii="David" w:hAnsi="David"/>
          <w:noProof w:val="0"/>
          <w:rtl/>
        </w:rPr>
        <w:instrText xml:space="preserve"> </w:instrText>
      </w:r>
      <w:r w:rsidR="000D44D0">
        <w:rPr>
          <w:rFonts w:ascii="David" w:hAnsi="David"/>
          <w:noProof w:val="0"/>
          <w:rtl/>
        </w:rPr>
        <w:instrText xml:space="preserve"> \* </w:instrText>
      </w:r>
      <w:r w:rsidR="000D44D0">
        <w:rPr>
          <w:rFonts w:ascii="David" w:hAnsi="David"/>
          <w:noProof w:val="0"/>
        </w:rPr>
        <w:instrText>MERGEFORMAT</w:instrText>
      </w:r>
      <w:r w:rsidR="000D44D0">
        <w:rPr>
          <w:rFonts w:ascii="David" w:hAnsi="David"/>
          <w:noProof w:val="0"/>
          <w:rtl/>
        </w:rPr>
        <w:instrText xml:space="preserve"> </w:instrText>
      </w:r>
      <w:r w:rsidR="00C71D10" w:rsidRPr="000D44D0">
        <w:rPr>
          <w:rFonts w:ascii="David" w:hAnsi="David"/>
          <w:noProof w:val="0"/>
          <w:rtl/>
        </w:rPr>
      </w:r>
      <w:r w:rsidR="00C71D10" w:rsidRPr="000D44D0">
        <w:rPr>
          <w:rFonts w:ascii="David" w:hAnsi="David"/>
          <w:noProof w:val="0"/>
          <w:rtl/>
        </w:rPr>
        <w:fldChar w:fldCharType="separate"/>
      </w:r>
      <w:r w:rsidR="005303C8">
        <w:rPr>
          <w:rFonts w:ascii="David" w:hAnsi="David"/>
          <w:noProof w:val="0"/>
          <w:cs/>
        </w:rPr>
        <w:t>‎</w:t>
      </w:r>
      <w:r w:rsidR="005303C8">
        <w:rPr>
          <w:rFonts w:ascii="David" w:hAnsi="David"/>
          <w:noProof w:val="0"/>
        </w:rPr>
        <w:t>17</w:t>
      </w:r>
      <w:r w:rsidR="00C71D10" w:rsidRPr="000D44D0">
        <w:rPr>
          <w:rFonts w:ascii="David" w:hAnsi="David"/>
          <w:noProof w:val="0"/>
          <w:rtl/>
        </w:rPr>
        <w:fldChar w:fldCharType="end"/>
      </w:r>
      <w:r w:rsidR="00C71D10" w:rsidRPr="000D44D0">
        <w:rPr>
          <w:rFonts w:ascii="David" w:hAnsi="David"/>
          <w:noProof w:val="0"/>
          <w:rtl/>
        </w:rPr>
        <w:t xml:space="preserve"> </w:t>
      </w:r>
      <w:r w:rsidRPr="000D44D0">
        <w:rPr>
          <w:rFonts w:ascii="David" w:hAnsi="David"/>
          <w:noProof w:val="0"/>
          <w:rtl/>
        </w:rPr>
        <w:t>להלן.</w:t>
      </w:r>
    </w:p>
    <w:p w14:paraId="35F03C24" w14:textId="77777777" w:rsidR="00A368F8" w:rsidRDefault="00A368F8" w:rsidP="00A368F8">
      <w:pPr>
        <w:pStyle w:val="20"/>
        <w:keepNext/>
        <w:keepLines/>
        <w:numPr>
          <w:ilvl w:val="0"/>
          <w:numId w:val="1"/>
        </w:numPr>
        <w:tabs>
          <w:tab w:val="num" w:pos="805"/>
        </w:tabs>
        <w:spacing w:before="0" w:after="0"/>
        <w:rPr>
          <w:b/>
          <w:bCs/>
          <w:noProof w:val="0"/>
        </w:rPr>
      </w:pPr>
      <w:bookmarkStart w:id="82" w:name="_Toc414987205"/>
      <w:bookmarkStart w:id="83" w:name="_Ref479148806"/>
      <w:r w:rsidRPr="003D2173">
        <w:rPr>
          <w:b/>
          <w:bCs/>
          <w:noProof w:val="0"/>
          <w:rtl/>
        </w:rPr>
        <w:t>אומדן</w:t>
      </w:r>
    </w:p>
    <w:p w14:paraId="5C400346" w14:textId="77777777" w:rsidR="00A368F8" w:rsidRDefault="00A368F8" w:rsidP="00A368F8">
      <w:pPr>
        <w:pStyle w:val="20"/>
        <w:keepNext/>
        <w:keepLines/>
        <w:tabs>
          <w:tab w:val="num" w:pos="682"/>
          <w:tab w:val="num" w:pos="805"/>
          <w:tab w:val="num" w:pos="1588"/>
        </w:tabs>
        <w:spacing w:before="0" w:after="0"/>
        <w:ind w:left="682" w:hanging="425"/>
        <w:rPr>
          <w:rFonts w:ascii="David" w:hAnsi="David"/>
          <w:noProof w:val="0"/>
        </w:rPr>
      </w:pPr>
      <w:r w:rsidRPr="003D2173">
        <w:rPr>
          <w:rFonts w:ascii="David" w:hAnsi="David"/>
          <w:noProof w:val="0"/>
          <w:rtl/>
        </w:rPr>
        <w:t xml:space="preserve"> ועדת המכרזים תקבע אומדן לרכיבי הצעת המחיר</w:t>
      </w:r>
      <w:r>
        <w:rPr>
          <w:rFonts w:ascii="David" w:hAnsi="David" w:hint="cs"/>
          <w:noProof w:val="0"/>
          <w:rtl/>
        </w:rPr>
        <w:t xml:space="preserve"> המפורטים לעיל.</w:t>
      </w:r>
    </w:p>
    <w:p w14:paraId="1ECA783D" w14:textId="77777777" w:rsidR="00A368F8" w:rsidRDefault="00A368F8" w:rsidP="00A368F8">
      <w:pPr>
        <w:pStyle w:val="20"/>
        <w:keepNext/>
        <w:keepLines/>
        <w:tabs>
          <w:tab w:val="num" w:pos="682"/>
          <w:tab w:val="num" w:pos="805"/>
          <w:tab w:val="num" w:pos="1588"/>
        </w:tabs>
        <w:spacing w:before="0" w:after="0"/>
        <w:ind w:left="682" w:hanging="425"/>
        <w:rPr>
          <w:rFonts w:ascii="David" w:hAnsi="David"/>
          <w:noProof w:val="0"/>
        </w:rPr>
      </w:pPr>
      <w:r w:rsidRPr="003D2173">
        <w:rPr>
          <w:rFonts w:ascii="David" w:hAnsi="David"/>
          <w:noProof w:val="0"/>
          <w:rtl/>
        </w:rPr>
        <w:t>אומדן זה יופקד בתיבת המכרזים טרם המועד האחרון להגשת ההצעות למכרז</w:t>
      </w:r>
      <w:r>
        <w:rPr>
          <w:rFonts w:ascii="David" w:hAnsi="David" w:hint="cs"/>
          <w:noProof w:val="0"/>
          <w:rtl/>
        </w:rPr>
        <w:t>.</w:t>
      </w:r>
    </w:p>
    <w:p w14:paraId="58736D89" w14:textId="77777777" w:rsidR="00A368F8" w:rsidRDefault="00A368F8" w:rsidP="00A368F8">
      <w:pPr>
        <w:pStyle w:val="20"/>
        <w:keepNext/>
        <w:keepLines/>
        <w:tabs>
          <w:tab w:val="num" w:pos="682"/>
          <w:tab w:val="num" w:pos="805"/>
          <w:tab w:val="num" w:pos="1588"/>
        </w:tabs>
        <w:spacing w:before="0" w:after="0"/>
        <w:ind w:left="682" w:hanging="425"/>
        <w:rPr>
          <w:rFonts w:ascii="David" w:hAnsi="David"/>
          <w:noProof w:val="0"/>
        </w:rPr>
      </w:pPr>
      <w:bookmarkStart w:id="84" w:name="_Ref62386499"/>
      <w:r w:rsidRPr="003D2173">
        <w:rPr>
          <w:rFonts w:ascii="David" w:hAnsi="David"/>
          <w:noProof w:val="0"/>
          <w:rtl/>
        </w:rPr>
        <w:t xml:space="preserve">ועדת המכרזים תהיה רשאית לפסול מציעים שהצעותיהם הכספיות מרעות </w:t>
      </w:r>
      <w:r>
        <w:rPr>
          <w:rFonts w:ascii="David" w:hAnsi="David" w:hint="cs"/>
          <w:noProof w:val="0"/>
          <w:rtl/>
        </w:rPr>
        <w:t xml:space="preserve">או מיטיבות בצורה בלתי סבירה </w:t>
      </w:r>
      <w:r w:rsidRPr="003D2173">
        <w:rPr>
          <w:rFonts w:ascii="David" w:hAnsi="David"/>
          <w:noProof w:val="0"/>
          <w:rtl/>
        </w:rPr>
        <w:t>עם הרשות ביחס לאומדן</w:t>
      </w:r>
      <w:r>
        <w:rPr>
          <w:rFonts w:ascii="David" w:hAnsi="David" w:hint="cs"/>
          <w:noProof w:val="0"/>
          <w:rtl/>
        </w:rPr>
        <w:t>.</w:t>
      </w:r>
      <w:bookmarkEnd w:id="84"/>
    </w:p>
    <w:p w14:paraId="5F3E1582" w14:textId="77777777" w:rsidR="00A368F8" w:rsidRDefault="00A368F8" w:rsidP="00A368F8">
      <w:pPr>
        <w:pStyle w:val="20"/>
        <w:keepNext/>
        <w:keepLines/>
        <w:tabs>
          <w:tab w:val="num" w:pos="682"/>
          <w:tab w:val="num" w:pos="805"/>
          <w:tab w:val="num" w:pos="1588"/>
        </w:tabs>
        <w:spacing w:before="0" w:after="0"/>
        <w:ind w:left="682" w:hanging="425"/>
        <w:rPr>
          <w:rFonts w:ascii="David" w:hAnsi="David"/>
          <w:noProof w:val="0"/>
        </w:rPr>
      </w:pPr>
      <w:r w:rsidRPr="003D2173">
        <w:rPr>
          <w:rFonts w:ascii="David" w:hAnsi="David"/>
          <w:noProof w:val="0"/>
          <w:rtl/>
        </w:rPr>
        <w:t>מצאה ועדת המכרזים כי כל ההצעות הכספיות של המציעים הכשירים העומדים ב</w:t>
      </w:r>
      <w:r>
        <w:rPr>
          <w:rFonts w:ascii="David" w:hAnsi="David" w:hint="cs"/>
          <w:noProof w:val="0"/>
          <w:rtl/>
        </w:rPr>
        <w:t xml:space="preserve">תנאי הסף </w:t>
      </w:r>
      <w:r w:rsidRPr="003D2173">
        <w:rPr>
          <w:rFonts w:ascii="David" w:hAnsi="David"/>
          <w:noProof w:val="0"/>
          <w:rtl/>
        </w:rPr>
        <w:t>שנקבע</w:t>
      </w:r>
      <w:r>
        <w:rPr>
          <w:rFonts w:ascii="David" w:hAnsi="David" w:hint="cs"/>
          <w:noProof w:val="0"/>
          <w:rtl/>
        </w:rPr>
        <w:t>ו</w:t>
      </w:r>
      <w:r w:rsidRPr="003D2173">
        <w:rPr>
          <w:rFonts w:ascii="David" w:hAnsi="David"/>
          <w:noProof w:val="0"/>
          <w:rtl/>
        </w:rPr>
        <w:t xml:space="preserve"> במכרז מרעות </w:t>
      </w:r>
      <w:r>
        <w:rPr>
          <w:rFonts w:ascii="David" w:hAnsi="David" w:hint="cs"/>
          <w:noProof w:val="0"/>
          <w:rtl/>
        </w:rPr>
        <w:t xml:space="preserve">או מיטיבות בצורה בלתי סבירה </w:t>
      </w:r>
      <w:r w:rsidRPr="003D2173">
        <w:rPr>
          <w:rFonts w:ascii="David" w:hAnsi="David"/>
          <w:noProof w:val="0"/>
          <w:rtl/>
        </w:rPr>
        <w:t>עם הרשות ביחס לאומדן, ומבלי לגרוע מזכותה בהתאם לסעיף</w:t>
      </w:r>
      <w:r>
        <w:rPr>
          <w:rFonts w:ascii="David" w:hAnsi="David" w:hint="cs"/>
          <w:noProof w:val="0"/>
          <w:rtl/>
        </w:rPr>
        <w:t xml:space="preserve">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Ref62386499 \r \h</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5303C8">
        <w:rPr>
          <w:rFonts w:ascii="David" w:hAnsi="David"/>
          <w:noProof w:val="0"/>
          <w:cs/>
        </w:rPr>
        <w:t>‎</w:t>
      </w:r>
      <w:r w:rsidR="005303C8">
        <w:rPr>
          <w:rFonts w:ascii="David" w:hAnsi="David"/>
          <w:noProof w:val="0"/>
        </w:rPr>
        <w:t>17.3</w:t>
      </w:r>
      <w:r>
        <w:rPr>
          <w:rFonts w:ascii="David" w:hAnsi="David"/>
          <w:noProof w:val="0"/>
          <w:rtl/>
        </w:rPr>
        <w:fldChar w:fldCharType="end"/>
      </w:r>
      <w:r>
        <w:rPr>
          <w:rFonts w:ascii="David" w:hAnsi="David" w:hint="cs"/>
          <w:noProof w:val="0"/>
          <w:rtl/>
        </w:rPr>
        <w:t xml:space="preserve"> לעיל </w:t>
      </w:r>
      <w:r w:rsidRPr="003D2173">
        <w:rPr>
          <w:rFonts w:ascii="David" w:hAnsi="David"/>
          <w:noProof w:val="0"/>
          <w:rtl/>
        </w:rPr>
        <w:t>תהיה היא רשאית</w:t>
      </w:r>
      <w:r>
        <w:rPr>
          <w:rFonts w:ascii="David" w:hAnsi="David" w:hint="cs"/>
          <w:noProof w:val="0"/>
          <w:rtl/>
        </w:rPr>
        <w:t>:</w:t>
      </w:r>
    </w:p>
    <w:p w14:paraId="6BCBF5EA" w14:textId="77777777" w:rsidR="00A368F8" w:rsidRDefault="00A368F8" w:rsidP="00A368F8">
      <w:pPr>
        <w:pStyle w:val="20"/>
        <w:keepNext/>
        <w:keepLines/>
        <w:numPr>
          <w:ilvl w:val="2"/>
          <w:numId w:val="1"/>
        </w:numPr>
        <w:tabs>
          <w:tab w:val="clear" w:pos="1956"/>
          <w:tab w:val="num" w:pos="1674"/>
        </w:tabs>
        <w:spacing w:before="0" w:after="0"/>
        <w:ind w:left="1674" w:hanging="850"/>
        <w:rPr>
          <w:noProof w:val="0"/>
        </w:rPr>
      </w:pPr>
      <w:r w:rsidRPr="003D2173">
        <w:rPr>
          <w:noProof w:val="0"/>
          <w:rtl/>
        </w:rPr>
        <w:t>לבטל את המכרז</w:t>
      </w:r>
      <w:r>
        <w:rPr>
          <w:rFonts w:hint="cs"/>
          <w:noProof w:val="0"/>
          <w:rtl/>
        </w:rPr>
        <w:t>.</w:t>
      </w:r>
    </w:p>
    <w:p w14:paraId="0AA5FC1C" w14:textId="77777777" w:rsidR="00A368F8" w:rsidRDefault="00A368F8" w:rsidP="00A368F8">
      <w:pPr>
        <w:pStyle w:val="20"/>
        <w:keepNext/>
        <w:keepLines/>
        <w:numPr>
          <w:ilvl w:val="2"/>
          <w:numId w:val="1"/>
        </w:numPr>
        <w:tabs>
          <w:tab w:val="clear" w:pos="1956"/>
          <w:tab w:val="num" w:pos="1674"/>
        </w:tabs>
        <w:spacing w:before="0" w:after="0"/>
        <w:ind w:left="1674" w:hanging="850"/>
        <w:rPr>
          <w:noProof w:val="0"/>
        </w:rPr>
      </w:pPr>
      <w:r>
        <w:rPr>
          <w:rFonts w:hint="cs"/>
          <w:noProof w:val="0"/>
          <w:rtl/>
        </w:rPr>
        <w:t xml:space="preserve">במידה וכל ההצעות הכספיות מרעות עם הרשות, </w:t>
      </w:r>
      <w:r w:rsidRPr="003D2173">
        <w:rPr>
          <w:noProof w:val="0"/>
          <w:rtl/>
        </w:rPr>
        <w:t>לאפשר למציעים הכשירים שהצעתם עומדת ב</w:t>
      </w:r>
      <w:r>
        <w:rPr>
          <w:rFonts w:hint="cs"/>
          <w:noProof w:val="0"/>
          <w:rtl/>
        </w:rPr>
        <w:t xml:space="preserve">תנאי הסף </w:t>
      </w:r>
      <w:r w:rsidRPr="003D2173">
        <w:rPr>
          <w:noProof w:val="0"/>
          <w:rtl/>
        </w:rPr>
        <w:t>להציע הצעה כספית משופרת, בהתאם לאמור בתקנה 21(א1)</w:t>
      </w:r>
      <w:r>
        <w:rPr>
          <w:rFonts w:hint="cs"/>
          <w:noProof w:val="0"/>
          <w:rtl/>
        </w:rPr>
        <w:t xml:space="preserve"> </w:t>
      </w:r>
      <w:r w:rsidRPr="003D2173">
        <w:rPr>
          <w:noProof w:val="0"/>
          <w:rtl/>
        </w:rPr>
        <w:t>או</w:t>
      </w:r>
      <w:r>
        <w:rPr>
          <w:rFonts w:hint="cs"/>
          <w:noProof w:val="0"/>
          <w:rtl/>
        </w:rPr>
        <w:t xml:space="preserve"> </w:t>
      </w:r>
      <w:r w:rsidRPr="003D2173">
        <w:rPr>
          <w:noProof w:val="0"/>
          <w:rtl/>
        </w:rPr>
        <w:t>23(א</w:t>
      </w:r>
      <w:r>
        <w:rPr>
          <w:rFonts w:hint="cs"/>
          <w:noProof w:val="0"/>
          <w:rtl/>
        </w:rPr>
        <w:t>)</w:t>
      </w:r>
      <w:r w:rsidRPr="003D2173">
        <w:rPr>
          <w:noProof w:val="0"/>
          <w:rtl/>
        </w:rPr>
        <w:t xml:space="preserve"> לתקנות חובת המכרזים</w:t>
      </w:r>
      <w:r>
        <w:rPr>
          <w:rFonts w:hint="cs"/>
          <w:noProof w:val="0"/>
          <w:rtl/>
        </w:rPr>
        <w:t>, ה</w:t>
      </w:r>
      <w:r w:rsidRPr="003D2173">
        <w:rPr>
          <w:noProof w:val="0"/>
          <w:rtl/>
        </w:rPr>
        <w:t>תשנ"ג-1993</w:t>
      </w:r>
      <w:r>
        <w:rPr>
          <w:rFonts w:hint="cs"/>
          <w:noProof w:val="0"/>
          <w:rtl/>
        </w:rPr>
        <w:t>.</w:t>
      </w:r>
    </w:p>
    <w:p w14:paraId="1CC57971" w14:textId="77777777" w:rsidR="00A368F8" w:rsidRDefault="00A368F8" w:rsidP="00A368F8">
      <w:pPr>
        <w:pStyle w:val="20"/>
        <w:keepNext/>
        <w:keepLines/>
        <w:numPr>
          <w:ilvl w:val="2"/>
          <w:numId w:val="1"/>
        </w:numPr>
        <w:tabs>
          <w:tab w:val="clear" w:pos="1956"/>
          <w:tab w:val="num" w:pos="1674"/>
        </w:tabs>
        <w:spacing w:before="0" w:after="0"/>
        <w:ind w:left="1674" w:hanging="850"/>
        <w:rPr>
          <w:noProof w:val="0"/>
        </w:rPr>
      </w:pPr>
      <w:r w:rsidRPr="003D2173">
        <w:rPr>
          <w:noProof w:val="0"/>
          <w:rtl/>
        </w:rPr>
        <w:t>להכריז על מציע כשיר שהצעתו עומדת ב</w:t>
      </w:r>
      <w:r>
        <w:rPr>
          <w:rFonts w:hint="cs"/>
          <w:noProof w:val="0"/>
          <w:rtl/>
        </w:rPr>
        <w:t>תנאי הסף והצעת המחיר שלו היא הנמוכה ביותר</w:t>
      </w:r>
      <w:r w:rsidRPr="003D2173">
        <w:rPr>
          <w:noProof w:val="0"/>
          <w:rtl/>
        </w:rPr>
        <w:t xml:space="preserve"> כזוכה במכרז. </w:t>
      </w:r>
    </w:p>
    <w:p w14:paraId="5ED0B186" w14:textId="77777777" w:rsidR="00A368F8" w:rsidRPr="003D2173" w:rsidRDefault="00A368F8" w:rsidP="003D2173">
      <w:pPr>
        <w:pStyle w:val="20"/>
        <w:keepNext/>
        <w:keepLines/>
        <w:numPr>
          <w:ilvl w:val="2"/>
          <w:numId w:val="1"/>
        </w:numPr>
        <w:tabs>
          <w:tab w:val="clear" w:pos="1956"/>
          <w:tab w:val="num" w:pos="1674"/>
        </w:tabs>
        <w:spacing w:before="0" w:after="0"/>
        <w:ind w:left="1674" w:hanging="850"/>
        <w:rPr>
          <w:noProof w:val="0"/>
        </w:rPr>
      </w:pPr>
      <w:r w:rsidRPr="003D2173">
        <w:rPr>
          <w:noProof w:val="0"/>
          <w:rtl/>
        </w:rPr>
        <w:t>למען הסר ספק, אין באמור בסעיף זה כדי לגרוע מזכותה של ועדת המכרזים בהתאם לסעי</w:t>
      </w:r>
      <w:r>
        <w:rPr>
          <w:rFonts w:hint="cs"/>
          <w:noProof w:val="0"/>
          <w:rtl/>
        </w:rPr>
        <w:t xml:space="preserve">ף </w:t>
      </w:r>
      <w:r>
        <w:rPr>
          <w:rFonts w:ascii="David" w:hAnsi="David"/>
          <w:noProof w:val="0"/>
          <w:rtl/>
        </w:rPr>
        <w:fldChar w:fldCharType="begin"/>
      </w:r>
      <w:r>
        <w:rPr>
          <w:rFonts w:ascii="David" w:hAnsi="David"/>
          <w:noProof w:val="0"/>
          <w:rtl/>
        </w:rPr>
        <w:instrText xml:space="preserve"> </w:instrText>
      </w:r>
      <w:r>
        <w:rPr>
          <w:rFonts w:ascii="David" w:hAnsi="David" w:hint="cs"/>
          <w:noProof w:val="0"/>
        </w:rPr>
        <w:instrText>REF</w:instrText>
      </w:r>
      <w:r>
        <w:rPr>
          <w:rFonts w:ascii="David" w:hAnsi="David" w:hint="cs"/>
          <w:noProof w:val="0"/>
          <w:rtl/>
        </w:rPr>
        <w:instrText xml:space="preserve"> _</w:instrText>
      </w:r>
      <w:r>
        <w:rPr>
          <w:rFonts w:ascii="David" w:hAnsi="David" w:hint="cs"/>
          <w:noProof w:val="0"/>
        </w:rPr>
        <w:instrText>Ref62386499 \r \h</w:instrText>
      </w:r>
      <w:r>
        <w:rPr>
          <w:rFonts w:ascii="David" w:hAnsi="David"/>
          <w:noProof w:val="0"/>
          <w:rtl/>
        </w:rPr>
        <w:instrText xml:space="preserve"> </w:instrText>
      </w:r>
      <w:r>
        <w:rPr>
          <w:rFonts w:ascii="David" w:hAnsi="David"/>
          <w:noProof w:val="0"/>
          <w:rtl/>
        </w:rPr>
      </w:r>
      <w:r>
        <w:rPr>
          <w:rFonts w:ascii="David" w:hAnsi="David"/>
          <w:noProof w:val="0"/>
          <w:rtl/>
        </w:rPr>
        <w:fldChar w:fldCharType="separate"/>
      </w:r>
      <w:r w:rsidR="005303C8">
        <w:rPr>
          <w:rFonts w:ascii="David" w:hAnsi="David"/>
          <w:noProof w:val="0"/>
          <w:cs/>
        </w:rPr>
        <w:t>‎</w:t>
      </w:r>
      <w:r w:rsidR="005303C8">
        <w:rPr>
          <w:rFonts w:ascii="David" w:hAnsi="David"/>
          <w:noProof w:val="0"/>
        </w:rPr>
        <w:t>17.3</w:t>
      </w:r>
      <w:r>
        <w:rPr>
          <w:rFonts w:ascii="David" w:hAnsi="David"/>
          <w:noProof w:val="0"/>
          <w:rtl/>
        </w:rPr>
        <w:fldChar w:fldCharType="end"/>
      </w:r>
      <w:r>
        <w:rPr>
          <w:rFonts w:ascii="David" w:hAnsi="David" w:hint="cs"/>
          <w:noProof w:val="0"/>
          <w:rtl/>
        </w:rPr>
        <w:t xml:space="preserve"> לעיל.</w:t>
      </w:r>
      <w:r w:rsidRPr="00A368F8">
        <w:rPr>
          <w:noProof w:val="0"/>
          <w:rtl/>
        </w:rPr>
        <w:t xml:space="preserve"> </w:t>
      </w:r>
    </w:p>
    <w:p w14:paraId="07375AD8" w14:textId="77777777" w:rsidR="007E416D" w:rsidRPr="007E416D" w:rsidRDefault="007E416D" w:rsidP="00F1653E">
      <w:pPr>
        <w:pStyle w:val="20"/>
        <w:keepNext/>
        <w:keepLines/>
        <w:numPr>
          <w:ilvl w:val="0"/>
          <w:numId w:val="1"/>
        </w:numPr>
        <w:spacing w:before="0" w:after="0"/>
        <w:rPr>
          <w:b/>
          <w:bCs/>
          <w:caps/>
          <w:spacing w:val="15"/>
          <w:rtl/>
          <w:lang w:val="x-none" w:eastAsia="x-none"/>
        </w:rPr>
      </w:pPr>
      <w:r w:rsidRPr="007E416D">
        <w:rPr>
          <w:rFonts w:hint="cs"/>
          <w:b/>
          <w:bCs/>
          <w:caps/>
          <w:spacing w:val="15"/>
          <w:rtl/>
          <w:lang w:val="x-none" w:eastAsia="x-none"/>
        </w:rPr>
        <w:t>דרישות</w:t>
      </w:r>
      <w:r w:rsidRPr="007E416D">
        <w:rPr>
          <w:b/>
          <w:bCs/>
          <w:caps/>
          <w:spacing w:val="15"/>
          <w:rtl/>
          <w:lang w:val="x-none" w:eastAsia="x-none"/>
        </w:rPr>
        <w:t xml:space="preserve"> מאת הספק בגין זכייה במכרז</w:t>
      </w:r>
      <w:bookmarkEnd w:id="82"/>
      <w:bookmarkEnd w:id="83"/>
    </w:p>
    <w:p w14:paraId="71A4B8ED" w14:textId="77777777" w:rsidR="007E416D" w:rsidRPr="007560FE" w:rsidRDefault="007E416D" w:rsidP="00F1653E">
      <w:pPr>
        <w:pStyle w:val="20"/>
        <w:keepNext/>
        <w:keepLines/>
        <w:tabs>
          <w:tab w:val="num" w:pos="682"/>
          <w:tab w:val="num" w:pos="805"/>
          <w:tab w:val="num" w:pos="1588"/>
        </w:tabs>
        <w:spacing w:before="0" w:after="0"/>
        <w:ind w:left="682" w:hanging="425"/>
        <w:rPr>
          <w:b/>
          <w:bCs/>
          <w:caps/>
          <w:spacing w:val="15"/>
          <w:rtl/>
          <w:lang w:val="x-none" w:eastAsia="x-none"/>
        </w:rPr>
      </w:pPr>
      <w:bookmarkStart w:id="85" w:name="_Toc414987206"/>
      <w:r w:rsidRPr="007560FE">
        <w:rPr>
          <w:rFonts w:hint="cs"/>
          <w:b/>
          <w:bCs/>
          <w:noProof w:val="0"/>
          <w:rtl/>
        </w:rPr>
        <w:t>כללי</w:t>
      </w:r>
      <w:bookmarkEnd w:id="85"/>
    </w:p>
    <w:p w14:paraId="57575F99" w14:textId="77777777" w:rsidR="007E416D" w:rsidRPr="007E416D" w:rsidRDefault="007E416D" w:rsidP="00F1653E">
      <w:pPr>
        <w:pStyle w:val="20"/>
        <w:keepNext/>
        <w:keepLines/>
        <w:numPr>
          <w:ilvl w:val="2"/>
          <w:numId w:val="1"/>
        </w:numPr>
        <w:tabs>
          <w:tab w:val="clear" w:pos="1956"/>
          <w:tab w:val="num" w:pos="1674"/>
        </w:tabs>
        <w:spacing w:before="0" w:after="0"/>
        <w:ind w:left="1674" w:hanging="850"/>
        <w:rPr>
          <w:noProof w:val="0"/>
          <w:rtl/>
        </w:rPr>
      </w:pPr>
      <w:r w:rsidRPr="007E416D">
        <w:rPr>
          <w:rFonts w:hint="cs"/>
          <w:noProof w:val="0"/>
          <w:rtl/>
        </w:rPr>
        <w:t xml:space="preserve">בתוך </w:t>
      </w:r>
      <w:r w:rsidR="00A16697">
        <w:rPr>
          <w:rFonts w:hint="cs"/>
          <w:noProof w:val="0"/>
          <w:rtl/>
        </w:rPr>
        <w:t>ארבעה עשר</w:t>
      </w:r>
      <w:r w:rsidR="007560FE">
        <w:rPr>
          <w:rFonts w:hint="cs"/>
          <w:noProof w:val="0"/>
          <w:rtl/>
        </w:rPr>
        <w:t xml:space="preserve"> ימי עבודה </w:t>
      </w:r>
      <w:r w:rsidR="006A492E">
        <w:rPr>
          <w:rFonts w:hint="cs"/>
          <w:noProof w:val="0"/>
          <w:rtl/>
        </w:rPr>
        <w:t xml:space="preserve">(כשלושה שבועות </w:t>
      </w:r>
      <w:proofErr w:type="spellStart"/>
      <w:r w:rsidR="006A492E">
        <w:rPr>
          <w:rFonts w:hint="cs"/>
          <w:noProof w:val="0"/>
          <w:rtl/>
        </w:rPr>
        <w:t>קלנדריים</w:t>
      </w:r>
      <w:proofErr w:type="spellEnd"/>
      <w:r w:rsidR="006A492E">
        <w:rPr>
          <w:rFonts w:hint="cs"/>
          <w:noProof w:val="0"/>
          <w:rtl/>
        </w:rPr>
        <w:t xml:space="preserve">) </w:t>
      </w:r>
      <w:r w:rsidRPr="007E416D">
        <w:rPr>
          <w:rFonts w:hint="cs"/>
          <w:noProof w:val="0"/>
          <w:rtl/>
        </w:rPr>
        <w:t xml:space="preserve">מיום קבלת הודעה בכתב </w:t>
      </w:r>
      <w:r>
        <w:rPr>
          <w:rFonts w:hint="cs"/>
          <w:noProof w:val="0"/>
          <w:rtl/>
        </w:rPr>
        <w:t>מ</w:t>
      </w:r>
      <w:r w:rsidRPr="007E416D">
        <w:rPr>
          <w:rFonts w:hint="cs"/>
          <w:noProof w:val="0"/>
          <w:rtl/>
        </w:rPr>
        <w:t>ועדת המכרזים על זכיית הספק במכרז, יפעל ה</w:t>
      </w:r>
      <w:r>
        <w:rPr>
          <w:rFonts w:hint="cs"/>
          <w:noProof w:val="0"/>
          <w:rtl/>
        </w:rPr>
        <w:t xml:space="preserve">ספק </w:t>
      </w:r>
      <w:r w:rsidR="00933D96">
        <w:rPr>
          <w:rFonts w:hint="cs"/>
          <w:noProof w:val="0"/>
          <w:rtl/>
        </w:rPr>
        <w:t>ה</w:t>
      </w:r>
      <w:r w:rsidRPr="007E416D">
        <w:rPr>
          <w:rFonts w:hint="cs"/>
          <w:noProof w:val="0"/>
          <w:rtl/>
        </w:rPr>
        <w:t>זוכה כמפורט בסעיף זה.</w:t>
      </w:r>
    </w:p>
    <w:p w14:paraId="4DFB4207" w14:textId="77777777" w:rsidR="007E416D" w:rsidRPr="007E416D" w:rsidRDefault="007E416D" w:rsidP="00F1653E">
      <w:pPr>
        <w:pStyle w:val="20"/>
        <w:keepNext/>
        <w:keepLines/>
        <w:numPr>
          <w:ilvl w:val="2"/>
          <w:numId w:val="1"/>
        </w:numPr>
        <w:tabs>
          <w:tab w:val="clear" w:pos="1956"/>
          <w:tab w:val="num" w:pos="1674"/>
        </w:tabs>
        <w:spacing w:before="0" w:after="0"/>
        <w:ind w:left="1674" w:hanging="850"/>
        <w:rPr>
          <w:noProof w:val="0"/>
          <w:rtl/>
        </w:rPr>
      </w:pPr>
      <w:r w:rsidRPr="007E416D">
        <w:rPr>
          <w:rFonts w:hint="cs"/>
          <w:noProof w:val="0"/>
          <w:rtl/>
        </w:rPr>
        <w:t>לא המציא ה</w:t>
      </w:r>
      <w:r>
        <w:rPr>
          <w:rFonts w:hint="cs"/>
          <w:noProof w:val="0"/>
          <w:rtl/>
        </w:rPr>
        <w:t>ספק ה</w:t>
      </w:r>
      <w:r w:rsidRPr="007E416D">
        <w:rPr>
          <w:rFonts w:hint="cs"/>
          <w:noProof w:val="0"/>
          <w:rtl/>
        </w:rPr>
        <w:t>זוכה את המסמכים/אישורים הדרושים כאמור בסעיף זה במועדים הנקובים לעיל, משמעותו ויתור ה</w:t>
      </w:r>
      <w:r>
        <w:rPr>
          <w:rFonts w:hint="cs"/>
          <w:noProof w:val="0"/>
          <w:rtl/>
        </w:rPr>
        <w:t>ספק ה</w:t>
      </w:r>
      <w:r w:rsidRPr="007E416D">
        <w:rPr>
          <w:rFonts w:hint="cs"/>
          <w:noProof w:val="0"/>
          <w:rtl/>
        </w:rPr>
        <w:t xml:space="preserve">זוכה על זכייתו במכרז והמזמין רשאי לבחור </w:t>
      </w:r>
      <w:r>
        <w:rPr>
          <w:rFonts w:hint="cs"/>
          <w:noProof w:val="0"/>
          <w:rtl/>
        </w:rPr>
        <w:t xml:space="preserve">ספק </w:t>
      </w:r>
      <w:r w:rsidRPr="007E416D">
        <w:rPr>
          <w:rFonts w:hint="cs"/>
          <w:noProof w:val="0"/>
          <w:rtl/>
        </w:rPr>
        <w:t>זוכה אחר.</w:t>
      </w:r>
    </w:p>
    <w:p w14:paraId="3B20F164" w14:textId="77777777" w:rsidR="007E416D" w:rsidRPr="007E416D" w:rsidRDefault="007E416D" w:rsidP="00F1653E">
      <w:pPr>
        <w:pStyle w:val="20"/>
        <w:keepNext/>
        <w:keepLines/>
        <w:numPr>
          <w:ilvl w:val="2"/>
          <w:numId w:val="1"/>
        </w:numPr>
        <w:tabs>
          <w:tab w:val="clear" w:pos="1956"/>
          <w:tab w:val="num" w:pos="1674"/>
        </w:tabs>
        <w:spacing w:before="0" w:after="0"/>
        <w:ind w:left="1674" w:hanging="850"/>
        <w:rPr>
          <w:noProof w:val="0"/>
          <w:rtl/>
        </w:rPr>
      </w:pPr>
      <w:r w:rsidRPr="007E416D">
        <w:rPr>
          <w:rFonts w:hint="cs"/>
          <w:noProof w:val="0"/>
          <w:rtl/>
        </w:rPr>
        <w:t xml:space="preserve">יובהר כי איחור בהמצאת המסמכים/אישורים הדרושים לא יהווה עילה כלשהי לשינוי במועדי האספקה כפי שפורטו במסמכי המכרז. </w:t>
      </w:r>
    </w:p>
    <w:p w14:paraId="79D963EA" w14:textId="77777777" w:rsidR="007E416D" w:rsidRDefault="007E416D" w:rsidP="00F1653E">
      <w:pPr>
        <w:pStyle w:val="20"/>
        <w:keepNext/>
        <w:keepLines/>
        <w:numPr>
          <w:ilvl w:val="2"/>
          <w:numId w:val="1"/>
        </w:numPr>
        <w:tabs>
          <w:tab w:val="clear" w:pos="1956"/>
          <w:tab w:val="num" w:pos="1674"/>
        </w:tabs>
        <w:spacing w:before="0" w:after="0"/>
        <w:ind w:left="1674" w:hanging="850"/>
        <w:rPr>
          <w:noProof w:val="0"/>
        </w:rPr>
      </w:pPr>
      <w:r w:rsidRPr="007E416D">
        <w:rPr>
          <w:noProof w:val="0"/>
          <w:rtl/>
        </w:rPr>
        <w:t>מילוי הדרישות שבסעיף זה מהווה תנאי מוקדם ליצירת יחסים חוזיים בין הצדדים, ואין בהודעה על ה</w:t>
      </w:r>
      <w:r>
        <w:rPr>
          <w:rFonts w:hint="cs"/>
          <w:noProof w:val="0"/>
          <w:rtl/>
        </w:rPr>
        <w:t>ספק ה</w:t>
      </w:r>
      <w:r w:rsidRPr="007E416D">
        <w:rPr>
          <w:noProof w:val="0"/>
          <w:rtl/>
        </w:rPr>
        <w:t>זוכה במכרז כדי לסיים את הליכי המכרז או כדי ליצור יחסים חוזיים, עד למילוי הדרישות האמורות על ידי ה</w:t>
      </w:r>
      <w:r>
        <w:rPr>
          <w:rFonts w:hint="cs"/>
          <w:noProof w:val="0"/>
          <w:rtl/>
        </w:rPr>
        <w:t xml:space="preserve">הספק </w:t>
      </w:r>
      <w:r w:rsidRPr="007E416D">
        <w:rPr>
          <w:noProof w:val="0"/>
          <w:rtl/>
        </w:rPr>
        <w:t>זוכה.</w:t>
      </w:r>
      <w:r w:rsidRPr="007E416D">
        <w:rPr>
          <w:rFonts w:hint="cs"/>
          <w:noProof w:val="0"/>
        </w:rPr>
        <w:t xml:space="preserve"> </w:t>
      </w:r>
    </w:p>
    <w:p w14:paraId="23DAF900" w14:textId="77777777" w:rsidR="00AF738E" w:rsidRDefault="00AF738E" w:rsidP="00F1653E">
      <w:pPr>
        <w:pStyle w:val="20"/>
        <w:keepNext/>
        <w:keepLines/>
        <w:tabs>
          <w:tab w:val="num" w:pos="682"/>
          <w:tab w:val="num" w:pos="805"/>
          <w:tab w:val="num" w:pos="1588"/>
        </w:tabs>
        <w:spacing w:before="0" w:after="0"/>
        <w:ind w:left="682" w:hanging="425"/>
        <w:rPr>
          <w:noProof w:val="0"/>
        </w:rPr>
      </w:pPr>
      <w:bookmarkStart w:id="86" w:name="_Toc414987208"/>
      <w:r w:rsidRPr="00651E9B">
        <w:rPr>
          <w:rFonts w:hint="cs"/>
          <w:noProof w:val="0"/>
          <w:rtl/>
        </w:rPr>
        <w:t>בלי לגרוע מכלליות האמור לעיל, על הספק הזוכה להמציא את המסמכים הבאים:</w:t>
      </w:r>
    </w:p>
    <w:p w14:paraId="228F4B8B" w14:textId="77777777" w:rsidR="007E416D" w:rsidRDefault="007E416D" w:rsidP="00F1653E">
      <w:pPr>
        <w:pStyle w:val="20"/>
        <w:keepNext/>
        <w:keepLines/>
        <w:numPr>
          <w:ilvl w:val="2"/>
          <w:numId w:val="1"/>
        </w:numPr>
        <w:tabs>
          <w:tab w:val="clear" w:pos="1956"/>
          <w:tab w:val="num" w:pos="1674"/>
        </w:tabs>
        <w:spacing w:before="0" w:after="0"/>
        <w:ind w:left="1674" w:hanging="850"/>
        <w:rPr>
          <w:noProof w:val="0"/>
        </w:rPr>
      </w:pPr>
      <w:r w:rsidRPr="00651E9B">
        <w:rPr>
          <w:rFonts w:hint="cs"/>
          <w:noProof w:val="0"/>
          <w:rtl/>
        </w:rPr>
        <w:t>הסכם התקשרות</w:t>
      </w:r>
      <w:bookmarkEnd w:id="86"/>
      <w:r w:rsidR="000E0D7B">
        <w:rPr>
          <w:rFonts w:hint="cs"/>
          <w:noProof w:val="0"/>
          <w:rtl/>
        </w:rPr>
        <w:t xml:space="preserve"> חתום</w:t>
      </w:r>
      <w:r w:rsidR="00651E9B" w:rsidRPr="00651E9B">
        <w:rPr>
          <w:noProof w:val="0"/>
          <w:rtl/>
        </w:rPr>
        <w:t xml:space="preserve"> </w:t>
      </w:r>
      <w:r w:rsidR="000E0D7B" w:rsidRPr="000E0D7B">
        <w:rPr>
          <w:rFonts w:hint="cs"/>
          <w:noProof w:val="0"/>
          <w:u w:val="single"/>
          <w:rtl/>
        </w:rPr>
        <w:t>על כלל נספחיו</w:t>
      </w:r>
      <w:r w:rsidR="00651E9B" w:rsidRPr="00651E9B">
        <w:rPr>
          <w:noProof w:val="0"/>
          <w:rtl/>
        </w:rPr>
        <w:t xml:space="preserve"> פי הנוסח המחייב המופיע בנספח ב' למכרז.</w:t>
      </w:r>
    </w:p>
    <w:p w14:paraId="6E51E577" w14:textId="77777777" w:rsidR="007E416D" w:rsidRDefault="007E416D" w:rsidP="000E0D7B">
      <w:pPr>
        <w:pStyle w:val="20"/>
        <w:keepNext/>
        <w:keepLines/>
        <w:numPr>
          <w:ilvl w:val="2"/>
          <w:numId w:val="1"/>
        </w:numPr>
        <w:tabs>
          <w:tab w:val="clear" w:pos="1956"/>
          <w:tab w:val="num" w:pos="1674"/>
        </w:tabs>
        <w:spacing w:before="0" w:after="0"/>
        <w:ind w:left="1674" w:hanging="850"/>
        <w:rPr>
          <w:noProof w:val="0"/>
        </w:rPr>
      </w:pPr>
      <w:bookmarkStart w:id="87" w:name="_Toc414987209"/>
      <w:r w:rsidRPr="00513A46">
        <w:rPr>
          <w:rFonts w:hint="cs"/>
          <w:noProof w:val="0"/>
          <w:rtl/>
        </w:rPr>
        <w:t>ערבות ביצוע</w:t>
      </w:r>
      <w:bookmarkEnd w:id="87"/>
      <w:r w:rsidR="00651E9B" w:rsidRPr="00651E9B">
        <w:rPr>
          <w:noProof w:val="0"/>
          <w:rtl/>
        </w:rPr>
        <w:t xml:space="preserve"> בהתאם לנוסח המחייב המופיע בנספח </w:t>
      </w:r>
      <w:r w:rsidR="000E0D7B">
        <w:rPr>
          <w:rFonts w:hint="cs"/>
          <w:noProof w:val="0"/>
          <w:rtl/>
        </w:rPr>
        <w:t>1</w:t>
      </w:r>
      <w:r w:rsidR="00651E9B" w:rsidRPr="00651E9B">
        <w:rPr>
          <w:noProof w:val="0"/>
          <w:rtl/>
        </w:rPr>
        <w:t xml:space="preserve"> להסכם ההתקשרות.</w:t>
      </w:r>
    </w:p>
    <w:p w14:paraId="56DCFB7E" w14:textId="445BE364" w:rsidR="00FA0098" w:rsidDel="00C100A3" w:rsidRDefault="00513A46" w:rsidP="00C100A3">
      <w:pPr>
        <w:pStyle w:val="20"/>
        <w:keepNext/>
        <w:keepLines/>
        <w:numPr>
          <w:ilvl w:val="2"/>
          <w:numId w:val="1"/>
        </w:numPr>
        <w:tabs>
          <w:tab w:val="clear" w:pos="1956"/>
          <w:tab w:val="num" w:pos="1674"/>
        </w:tabs>
        <w:spacing w:before="0" w:after="0"/>
        <w:ind w:left="1674" w:hanging="850"/>
        <w:rPr>
          <w:del w:id="88" w:author="Ido Marinov" w:date="2021-11-28T10:50:00Z"/>
          <w:noProof w:val="0"/>
        </w:rPr>
      </w:pPr>
      <w:r w:rsidRPr="00513A46">
        <w:rPr>
          <w:rFonts w:hint="cs"/>
          <w:noProof w:val="0"/>
          <w:rtl/>
        </w:rPr>
        <w:t>העתקי</w:t>
      </w:r>
      <w:r w:rsidRPr="00513A46">
        <w:rPr>
          <w:noProof w:val="0"/>
          <w:rtl/>
        </w:rPr>
        <w:t xml:space="preserve"> </w:t>
      </w:r>
      <w:r w:rsidRPr="00513A46">
        <w:rPr>
          <w:rFonts w:hint="cs"/>
          <w:noProof w:val="0"/>
          <w:rtl/>
        </w:rPr>
        <w:t>פוליסות</w:t>
      </w:r>
      <w:r w:rsidRPr="00513A46">
        <w:rPr>
          <w:noProof w:val="0"/>
          <w:rtl/>
        </w:rPr>
        <w:t xml:space="preserve"> </w:t>
      </w:r>
      <w:r w:rsidRPr="00513A46">
        <w:rPr>
          <w:rFonts w:hint="cs"/>
          <w:noProof w:val="0"/>
          <w:rtl/>
        </w:rPr>
        <w:t>הביטוח</w:t>
      </w:r>
      <w:r w:rsidRPr="00513A46">
        <w:rPr>
          <w:noProof w:val="0"/>
          <w:rtl/>
        </w:rPr>
        <w:t xml:space="preserve">, </w:t>
      </w:r>
      <w:r w:rsidRPr="00513A46">
        <w:rPr>
          <w:rFonts w:hint="cs"/>
          <w:noProof w:val="0"/>
          <w:rtl/>
        </w:rPr>
        <w:t>מאושרות</w:t>
      </w:r>
      <w:r w:rsidRPr="00513A46">
        <w:rPr>
          <w:noProof w:val="0"/>
          <w:rtl/>
        </w:rPr>
        <w:t xml:space="preserve"> </w:t>
      </w:r>
      <w:r w:rsidRPr="00513A46">
        <w:rPr>
          <w:rFonts w:hint="cs"/>
          <w:noProof w:val="0"/>
          <w:rtl/>
        </w:rPr>
        <w:t>ע</w:t>
      </w:r>
      <w:r w:rsidRPr="00513A46">
        <w:rPr>
          <w:noProof w:val="0"/>
          <w:rtl/>
        </w:rPr>
        <w:t>"</w:t>
      </w:r>
      <w:r w:rsidRPr="00513A46">
        <w:rPr>
          <w:rFonts w:hint="cs"/>
          <w:noProof w:val="0"/>
          <w:rtl/>
        </w:rPr>
        <w:t>י</w:t>
      </w:r>
      <w:r w:rsidRPr="00513A46">
        <w:rPr>
          <w:noProof w:val="0"/>
          <w:rtl/>
        </w:rPr>
        <w:t xml:space="preserve"> </w:t>
      </w:r>
      <w:r w:rsidRPr="00513A46">
        <w:rPr>
          <w:rFonts w:hint="cs"/>
          <w:noProof w:val="0"/>
          <w:rtl/>
        </w:rPr>
        <w:t>המבטח</w:t>
      </w:r>
      <w:r w:rsidRPr="00513A46">
        <w:rPr>
          <w:noProof w:val="0"/>
          <w:rtl/>
        </w:rPr>
        <w:t xml:space="preserve"> </w:t>
      </w:r>
      <w:r w:rsidRPr="00513A46">
        <w:rPr>
          <w:rFonts w:hint="cs"/>
          <w:noProof w:val="0"/>
          <w:rtl/>
        </w:rPr>
        <w:t>או</w:t>
      </w:r>
      <w:r w:rsidRPr="00513A46">
        <w:rPr>
          <w:noProof w:val="0"/>
          <w:rtl/>
        </w:rPr>
        <w:t xml:space="preserve"> </w:t>
      </w:r>
      <w:r w:rsidRPr="00513A46">
        <w:rPr>
          <w:rFonts w:hint="cs"/>
          <w:noProof w:val="0"/>
          <w:rtl/>
        </w:rPr>
        <w:t>אישור</w:t>
      </w:r>
      <w:r w:rsidRPr="00513A46">
        <w:rPr>
          <w:noProof w:val="0"/>
          <w:rtl/>
        </w:rPr>
        <w:t xml:space="preserve"> </w:t>
      </w:r>
      <w:r w:rsidRPr="00513A46">
        <w:rPr>
          <w:rFonts w:hint="cs"/>
          <w:noProof w:val="0"/>
          <w:rtl/>
        </w:rPr>
        <w:t>בחתימתו</w:t>
      </w:r>
      <w:r w:rsidRPr="00513A46">
        <w:rPr>
          <w:noProof w:val="0"/>
          <w:rtl/>
        </w:rPr>
        <w:t xml:space="preserve"> </w:t>
      </w:r>
      <w:r w:rsidRPr="00513A46">
        <w:rPr>
          <w:rFonts w:hint="cs"/>
          <w:noProof w:val="0"/>
          <w:rtl/>
        </w:rPr>
        <w:t>על</w:t>
      </w:r>
      <w:r w:rsidRPr="00513A46">
        <w:rPr>
          <w:noProof w:val="0"/>
          <w:rtl/>
        </w:rPr>
        <w:t xml:space="preserve"> </w:t>
      </w:r>
      <w:r w:rsidRPr="00513A46">
        <w:rPr>
          <w:rFonts w:hint="cs"/>
          <w:noProof w:val="0"/>
          <w:rtl/>
        </w:rPr>
        <w:t>קיום</w:t>
      </w:r>
      <w:ins w:id="89" w:author="Ido Marinov" w:date="2021-11-28T10:50:00Z">
        <w:r w:rsidR="00C100A3">
          <w:rPr>
            <w:rFonts w:hint="cs"/>
            <w:noProof w:val="0"/>
            <w:rtl/>
          </w:rPr>
          <w:t xml:space="preserve"> </w:t>
        </w:r>
      </w:ins>
    </w:p>
    <w:p w14:paraId="76A8F4F3" w14:textId="06D6884A" w:rsidR="00CD4462" w:rsidDel="00C100A3" w:rsidRDefault="000E0D7B" w:rsidP="00C100A3">
      <w:pPr>
        <w:pStyle w:val="20"/>
        <w:keepNext/>
        <w:keepLines/>
        <w:numPr>
          <w:ilvl w:val="2"/>
          <w:numId w:val="1"/>
        </w:numPr>
        <w:tabs>
          <w:tab w:val="clear" w:pos="1956"/>
          <w:tab w:val="num" w:pos="1674"/>
        </w:tabs>
        <w:spacing w:before="0" w:after="0"/>
        <w:ind w:left="1674" w:hanging="850"/>
        <w:rPr>
          <w:del w:id="90" w:author="Ido Marinov" w:date="2021-11-28T10:50:00Z"/>
          <w:noProof w:val="0"/>
          <w:rtl/>
        </w:rPr>
      </w:pPr>
      <w:del w:id="91" w:author="Ido Marinov" w:date="2021-11-28T10:49:00Z">
        <w:r w:rsidDel="00C100A3">
          <w:rPr>
            <w:rFonts w:hint="cs"/>
            <w:noProof w:val="0"/>
            <w:rtl/>
          </w:rPr>
          <w:delText xml:space="preserve"> </w:delText>
        </w:r>
      </w:del>
      <w:r w:rsidR="00513A46" w:rsidRPr="00513A46">
        <w:rPr>
          <w:rFonts w:hint="cs"/>
          <w:noProof w:val="0"/>
          <w:rtl/>
        </w:rPr>
        <w:t>הביטוחים</w:t>
      </w:r>
      <w:r w:rsidR="00513A46" w:rsidRPr="00513A46">
        <w:rPr>
          <w:noProof w:val="0"/>
          <w:rtl/>
        </w:rPr>
        <w:t xml:space="preserve"> </w:t>
      </w:r>
      <w:ins w:id="92" w:author="Ido Marinov" w:date="2021-11-28T10:49:00Z">
        <w:r w:rsidR="00C100A3">
          <w:rPr>
            <w:rFonts w:hint="cs"/>
            <w:noProof w:val="0"/>
            <w:rtl/>
          </w:rPr>
          <w:t>בנוסח האחיד שיאושר על ידי הרשות</w:t>
        </w:r>
      </w:ins>
      <w:del w:id="93" w:author="Ido Marinov" w:date="2021-11-28T10:49:00Z">
        <w:r w:rsidR="00513A46" w:rsidRPr="00513A46" w:rsidDel="00C100A3">
          <w:rPr>
            <w:rFonts w:hint="cs"/>
            <w:noProof w:val="0"/>
            <w:rtl/>
          </w:rPr>
          <w:delText xml:space="preserve">עפ"י הנוסח שבנספח </w:delText>
        </w:r>
        <w:r w:rsidDel="00C100A3">
          <w:rPr>
            <w:rFonts w:hint="cs"/>
            <w:noProof w:val="0"/>
            <w:rtl/>
          </w:rPr>
          <w:delText xml:space="preserve">2 </w:delText>
        </w:r>
        <w:r w:rsidR="00513A46" w:rsidRPr="00513A46" w:rsidDel="00C100A3">
          <w:rPr>
            <w:rFonts w:hint="cs"/>
            <w:noProof w:val="0"/>
            <w:rtl/>
          </w:rPr>
          <w:delText>להסכם</w:delText>
        </w:r>
        <w:r w:rsidR="00513A46" w:rsidRPr="00513A46" w:rsidDel="00C100A3">
          <w:rPr>
            <w:noProof w:val="0"/>
            <w:rtl/>
          </w:rPr>
          <w:delText>,</w:delText>
        </w:r>
      </w:del>
      <w:r w:rsidR="00513A46" w:rsidRPr="00513A46">
        <w:rPr>
          <w:noProof w:val="0"/>
          <w:rtl/>
        </w:rPr>
        <w:t xml:space="preserve"> </w:t>
      </w:r>
      <w:r w:rsidR="00513A46" w:rsidRPr="00513A46">
        <w:rPr>
          <w:rFonts w:hint="cs"/>
          <w:noProof w:val="0"/>
          <w:rtl/>
        </w:rPr>
        <w:t>יומצאו</w:t>
      </w:r>
      <w:r w:rsidR="00513A46" w:rsidRPr="00513A46">
        <w:rPr>
          <w:noProof w:val="0"/>
          <w:rtl/>
        </w:rPr>
        <w:t xml:space="preserve"> </w:t>
      </w:r>
      <w:r w:rsidR="00513A46" w:rsidRPr="00513A46">
        <w:rPr>
          <w:rFonts w:hint="cs"/>
          <w:noProof w:val="0"/>
          <w:rtl/>
        </w:rPr>
        <w:t>על</w:t>
      </w:r>
      <w:r w:rsidR="00513A46" w:rsidRPr="00513A46">
        <w:rPr>
          <w:noProof w:val="0"/>
          <w:rtl/>
        </w:rPr>
        <w:t xml:space="preserve"> </w:t>
      </w:r>
      <w:r w:rsidR="00513A46" w:rsidRPr="00513A46">
        <w:rPr>
          <w:rFonts w:hint="cs"/>
          <w:noProof w:val="0"/>
          <w:rtl/>
        </w:rPr>
        <w:t>ידי</w:t>
      </w:r>
      <w:r w:rsidR="00513A46" w:rsidRPr="00513A46">
        <w:rPr>
          <w:noProof w:val="0"/>
          <w:rtl/>
        </w:rPr>
        <w:t xml:space="preserve"> </w:t>
      </w:r>
      <w:r w:rsidR="00513A46" w:rsidRPr="00513A46">
        <w:rPr>
          <w:rFonts w:hint="cs"/>
          <w:noProof w:val="0"/>
          <w:rtl/>
        </w:rPr>
        <w:t>הספק</w:t>
      </w:r>
      <w:r w:rsidR="00513A46" w:rsidRPr="00513A46">
        <w:rPr>
          <w:noProof w:val="0"/>
          <w:rtl/>
        </w:rPr>
        <w:t xml:space="preserve"> </w:t>
      </w:r>
      <w:ins w:id="94" w:author="Ido Marinov" w:date="2021-11-28T10:49:00Z">
        <w:r w:rsidR="00C100A3">
          <w:rPr>
            <w:rFonts w:hint="cs"/>
            <w:noProof w:val="0"/>
            <w:rtl/>
          </w:rPr>
          <w:t>ל</w:t>
        </w:r>
      </w:ins>
      <w:r w:rsidR="00513A46" w:rsidRPr="00513A46">
        <w:rPr>
          <w:rFonts w:hint="cs"/>
          <w:noProof w:val="0"/>
          <w:rtl/>
        </w:rPr>
        <w:t xml:space="preserve">רשות </w:t>
      </w:r>
    </w:p>
    <w:p w14:paraId="4ACA08DC" w14:textId="7E78A6EC" w:rsidR="00513A46" w:rsidRPr="00513A46" w:rsidRDefault="000E0D7B" w:rsidP="00C100A3">
      <w:pPr>
        <w:pStyle w:val="20"/>
        <w:keepNext/>
        <w:keepLines/>
        <w:numPr>
          <w:ilvl w:val="2"/>
          <w:numId w:val="1"/>
        </w:numPr>
        <w:tabs>
          <w:tab w:val="clear" w:pos="1956"/>
          <w:tab w:val="num" w:pos="1674"/>
        </w:tabs>
        <w:spacing w:before="0" w:after="0"/>
        <w:ind w:left="1674" w:hanging="850"/>
        <w:rPr>
          <w:noProof w:val="0"/>
        </w:rPr>
      </w:pPr>
      <w:del w:id="95" w:author="Ido Marinov" w:date="2021-11-28T10:50:00Z">
        <w:r w:rsidDel="00C100A3">
          <w:rPr>
            <w:rFonts w:hint="cs"/>
            <w:noProof w:val="0"/>
            <w:rtl/>
          </w:rPr>
          <w:delText xml:space="preserve"> </w:delText>
        </w:r>
      </w:del>
      <w:r w:rsidR="00513A46" w:rsidRPr="00513A46">
        <w:rPr>
          <w:rFonts w:hint="cs"/>
          <w:noProof w:val="0"/>
          <w:rtl/>
        </w:rPr>
        <w:t>האוכלוסין וההגירה עד</w:t>
      </w:r>
      <w:r w:rsidR="00513A46" w:rsidRPr="00513A46">
        <w:rPr>
          <w:noProof w:val="0"/>
          <w:rtl/>
        </w:rPr>
        <w:t xml:space="preserve"> </w:t>
      </w:r>
      <w:r w:rsidR="00513A46" w:rsidRPr="00513A46">
        <w:rPr>
          <w:rFonts w:hint="cs"/>
          <w:noProof w:val="0"/>
          <w:rtl/>
        </w:rPr>
        <w:t>למועד</w:t>
      </w:r>
      <w:r w:rsidR="00513A46" w:rsidRPr="00513A46">
        <w:rPr>
          <w:noProof w:val="0"/>
          <w:rtl/>
        </w:rPr>
        <w:t xml:space="preserve"> </w:t>
      </w:r>
      <w:r w:rsidR="00513A46" w:rsidRPr="00513A46">
        <w:rPr>
          <w:rFonts w:hint="cs"/>
          <w:noProof w:val="0"/>
          <w:rtl/>
        </w:rPr>
        <w:t>חתימת</w:t>
      </w:r>
      <w:r w:rsidR="00513A46" w:rsidRPr="00513A46">
        <w:rPr>
          <w:noProof w:val="0"/>
          <w:rtl/>
        </w:rPr>
        <w:t xml:space="preserve"> </w:t>
      </w:r>
      <w:r w:rsidR="00513A46" w:rsidRPr="00513A46">
        <w:rPr>
          <w:rFonts w:hint="cs"/>
          <w:noProof w:val="0"/>
          <w:rtl/>
        </w:rPr>
        <w:t xml:space="preserve"> החוזה.</w:t>
      </w:r>
    </w:p>
    <w:p w14:paraId="43C2C00E" w14:textId="77777777" w:rsidR="00F649DC" w:rsidRPr="00651E9B" w:rsidRDefault="00F649DC" w:rsidP="00F1653E">
      <w:pPr>
        <w:pStyle w:val="40"/>
        <w:keepNext/>
        <w:keepLines/>
        <w:numPr>
          <w:ilvl w:val="0"/>
          <w:numId w:val="0"/>
        </w:numPr>
        <w:tabs>
          <w:tab w:val="num" w:pos="805"/>
          <w:tab w:val="num" w:pos="1588"/>
          <w:tab w:val="num" w:pos="1674"/>
        </w:tabs>
        <w:spacing w:before="0" w:after="0"/>
        <w:ind w:left="1956"/>
        <w:rPr>
          <w:noProof w:val="0"/>
          <w:rtl/>
        </w:rPr>
      </w:pPr>
    </w:p>
    <w:p w14:paraId="214EB4A7" w14:textId="77777777" w:rsidR="00835F17" w:rsidRPr="00557908" w:rsidRDefault="00835F17" w:rsidP="00F1653E">
      <w:pPr>
        <w:pStyle w:val="af3"/>
        <w:keepNext/>
        <w:keepLines/>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Arial" w:hAnsi="Arial" w:cs="Arial"/>
          <w:b w:val="0"/>
          <w:bCs/>
          <w:i/>
          <w:iCs/>
        </w:rPr>
      </w:pPr>
      <w:r w:rsidRPr="00557908">
        <w:rPr>
          <w:rFonts w:ascii="Arial" w:hAnsi="Arial" w:cs="Arial"/>
          <w:b w:val="0"/>
          <w:bCs/>
          <w:i/>
          <w:iCs/>
          <w:noProof w:val="0"/>
          <w:rtl/>
        </w:rPr>
        <w:t>אופן התנהלות המכרז</w:t>
      </w:r>
      <w:bookmarkEnd w:id="81"/>
    </w:p>
    <w:p w14:paraId="63751CCB" w14:textId="77777777" w:rsidR="00835F17" w:rsidRPr="00C24D6C" w:rsidRDefault="00835F17" w:rsidP="00F1653E">
      <w:pPr>
        <w:pStyle w:val="13"/>
        <w:keepNext/>
        <w:keepLines/>
        <w:numPr>
          <w:ilvl w:val="0"/>
          <w:numId w:val="1"/>
        </w:numPr>
        <w:spacing w:before="0" w:after="0"/>
        <w:rPr>
          <w:b/>
          <w:bCs/>
          <w:noProof w:val="0"/>
          <w:rtl/>
        </w:rPr>
      </w:pPr>
      <w:bookmarkStart w:id="96" w:name="_Toc60818909"/>
      <w:r>
        <w:rPr>
          <w:b/>
          <w:bCs/>
          <w:noProof w:val="0"/>
          <w:rtl/>
        </w:rPr>
        <w:t xml:space="preserve">קבלת </w:t>
      </w:r>
      <w:r w:rsidRPr="00C24D6C">
        <w:rPr>
          <w:b/>
          <w:bCs/>
          <w:noProof w:val="0"/>
          <w:rtl/>
        </w:rPr>
        <w:t>מסמכי המכרז</w:t>
      </w:r>
    </w:p>
    <w:p w14:paraId="1EDE8572" w14:textId="77777777" w:rsidR="000E0D7B" w:rsidRDefault="000E0D7B" w:rsidP="00F1653E">
      <w:pPr>
        <w:pStyle w:val="20"/>
        <w:keepNext/>
        <w:keepLines/>
        <w:tabs>
          <w:tab w:val="num" w:pos="965"/>
          <w:tab w:val="num" w:pos="1588"/>
        </w:tabs>
        <w:spacing w:before="0" w:after="0"/>
        <w:ind w:left="965" w:hanging="567"/>
        <w:rPr>
          <w:noProof w:val="0"/>
        </w:rPr>
      </w:pPr>
      <w:r w:rsidRPr="000E0D7B">
        <w:rPr>
          <w:b/>
          <w:sz w:val="22"/>
          <w:rtl/>
          <w:lang w:eastAsia="en-US"/>
        </w:rPr>
        <w:t>ניתן לעיין ולהוריד את מסמכי המכרז, ללא תשלום, מאתר האינטרנט</w:t>
      </w:r>
      <w:r w:rsidRPr="000E0D7B">
        <w:rPr>
          <w:rFonts w:hint="cs"/>
          <w:b/>
          <w:sz w:val="22"/>
          <w:rtl/>
          <w:lang w:eastAsia="en-US"/>
        </w:rPr>
        <w:t xml:space="preserve"> של מינהל הרכש הממשלתי בכתובת הבאה:</w:t>
      </w:r>
      <w:r w:rsidRPr="00E00DC8">
        <w:rPr>
          <w:rFonts w:hint="cs"/>
          <w:bCs/>
          <w:sz w:val="22"/>
          <w:rtl/>
          <w:lang w:eastAsia="en-US"/>
        </w:rPr>
        <w:t xml:space="preserve"> </w:t>
      </w:r>
      <w:hyperlink r:id="rId10" w:history="1">
        <w:r w:rsidRPr="00E00DC8">
          <w:rPr>
            <w:bCs/>
            <w:color w:val="0000FF"/>
            <w:sz w:val="22"/>
            <w:u w:val="single"/>
            <w:lang w:eastAsia="en-US"/>
          </w:rPr>
          <w:t>https://mr.gov.il/ilgstorefront/he</w:t>
        </w:r>
      </w:hyperlink>
      <w:r w:rsidRPr="00E00DC8">
        <w:rPr>
          <w:rFonts w:hint="cs"/>
          <w:bCs/>
          <w:sz w:val="22"/>
          <w:rtl/>
          <w:lang w:eastAsia="en-US"/>
        </w:rPr>
        <w:t xml:space="preserve">. </w:t>
      </w:r>
      <w:r w:rsidRPr="000E0D7B">
        <w:rPr>
          <w:rFonts w:hint="cs"/>
          <w:b/>
          <w:sz w:val="22"/>
          <w:rtl/>
          <w:lang w:eastAsia="en-US"/>
        </w:rPr>
        <w:t>לאחר הכניסה לאתר למעלה, בכותרת "מידע כללי", יש ללחוץ על החץ ולרדת לכותרת "מכרזים" ולמלא בשורה שלידו את נושא המכרז.</w:t>
      </w:r>
      <w:r w:rsidRPr="00E00DC8">
        <w:rPr>
          <w:rFonts w:hint="cs"/>
          <w:bCs/>
          <w:sz w:val="22"/>
          <w:rtl/>
          <w:lang w:eastAsia="en-US"/>
        </w:rPr>
        <w:t xml:space="preserve"> </w:t>
      </w:r>
    </w:p>
    <w:p w14:paraId="59B216E4" w14:textId="77777777" w:rsidR="00835F17" w:rsidRDefault="00E62C5B" w:rsidP="00F1653E">
      <w:pPr>
        <w:pStyle w:val="20"/>
        <w:keepNext/>
        <w:keepLines/>
        <w:tabs>
          <w:tab w:val="num" w:pos="965"/>
          <w:tab w:val="num" w:pos="1588"/>
        </w:tabs>
        <w:spacing w:before="0" w:after="0"/>
        <w:ind w:left="965" w:hanging="567"/>
        <w:rPr>
          <w:noProof w:val="0"/>
        </w:rPr>
      </w:pPr>
      <w:r>
        <w:rPr>
          <w:rFonts w:hint="cs"/>
          <w:noProof w:val="0"/>
          <w:rtl/>
        </w:rPr>
        <w:t>כל המידע והתוצרים הקשורים למכרז, וכל ההודעות בנושא המכרז, יהיו נגישים בלחיצה על קישור זה.</w:t>
      </w:r>
    </w:p>
    <w:p w14:paraId="202516AD" w14:textId="77777777" w:rsidR="00835F17" w:rsidRPr="00C24D6C" w:rsidRDefault="00835F17" w:rsidP="00F1653E">
      <w:pPr>
        <w:pStyle w:val="13"/>
        <w:keepNext/>
        <w:keepLines/>
        <w:numPr>
          <w:ilvl w:val="0"/>
          <w:numId w:val="1"/>
        </w:numPr>
        <w:spacing w:before="0" w:after="0"/>
        <w:rPr>
          <w:b/>
          <w:bCs/>
          <w:noProof w:val="0"/>
          <w:rtl/>
        </w:rPr>
      </w:pPr>
      <w:bookmarkStart w:id="97" w:name="_Ref10536482"/>
      <w:r w:rsidRPr="00C24D6C">
        <w:rPr>
          <w:b/>
          <w:bCs/>
          <w:noProof w:val="0"/>
          <w:rtl/>
        </w:rPr>
        <w:t>הליך הבהרות</w:t>
      </w:r>
      <w:bookmarkEnd w:id="97"/>
    </w:p>
    <w:p w14:paraId="49E3A943" w14:textId="77777777" w:rsidR="00835F17" w:rsidRPr="000D44D0" w:rsidRDefault="00835F17" w:rsidP="00F1653E">
      <w:pPr>
        <w:pStyle w:val="20"/>
        <w:keepNext/>
        <w:keepLines/>
        <w:tabs>
          <w:tab w:val="num" w:pos="965"/>
          <w:tab w:val="num" w:pos="1588"/>
        </w:tabs>
        <w:spacing w:before="0" w:after="0"/>
        <w:ind w:left="965" w:hanging="567"/>
        <w:rPr>
          <w:rFonts w:ascii="David" w:hAnsi="David"/>
        </w:rPr>
      </w:pPr>
      <w:r w:rsidRPr="000D44D0">
        <w:rPr>
          <w:rFonts w:ascii="David" w:hAnsi="David"/>
          <w:noProof w:val="0"/>
          <w:rtl/>
        </w:rPr>
        <w:t>החל מיום פרסום המכרז בעיתון ועד למועד המפורט בסעיף</w:t>
      </w:r>
      <w:r w:rsidRPr="000D44D0">
        <w:rPr>
          <w:rFonts w:ascii="David" w:hAnsi="David"/>
          <w:rtl/>
        </w:rPr>
        <w:t xml:space="preserve"> </w:t>
      </w:r>
      <w:r w:rsidR="00F1653E" w:rsidRPr="000D44D0">
        <w:rPr>
          <w:rFonts w:ascii="David" w:hAnsi="David"/>
          <w:rtl/>
        </w:rPr>
        <w:fldChar w:fldCharType="begin"/>
      </w:r>
      <w:r w:rsidR="00F1653E" w:rsidRPr="000D44D0">
        <w:rPr>
          <w:rFonts w:ascii="David" w:hAnsi="David"/>
          <w:rtl/>
        </w:rPr>
        <w:instrText xml:space="preserve"> </w:instrText>
      </w:r>
      <w:r w:rsidR="00F1653E" w:rsidRPr="000D44D0">
        <w:rPr>
          <w:rFonts w:ascii="David" w:hAnsi="David"/>
        </w:rPr>
        <w:instrText>REF</w:instrText>
      </w:r>
      <w:r w:rsidR="00F1653E" w:rsidRPr="000D44D0">
        <w:rPr>
          <w:rFonts w:ascii="David" w:hAnsi="David"/>
          <w:rtl/>
        </w:rPr>
        <w:instrText xml:space="preserve"> _</w:instrText>
      </w:r>
      <w:r w:rsidR="00F1653E" w:rsidRPr="000D44D0">
        <w:rPr>
          <w:rFonts w:ascii="David" w:hAnsi="David"/>
        </w:rPr>
        <w:instrText>Ref10535940 \r \h</w:instrText>
      </w:r>
      <w:r w:rsidR="00F1653E" w:rsidRPr="000D44D0">
        <w:rPr>
          <w:rFonts w:ascii="David" w:hAnsi="David"/>
          <w:rtl/>
        </w:rPr>
        <w:instrText xml:space="preserve"> </w:instrText>
      </w:r>
      <w:r w:rsidR="000D44D0">
        <w:rPr>
          <w:rFonts w:ascii="David" w:hAnsi="David"/>
          <w:rtl/>
        </w:rPr>
        <w:instrText xml:space="preserve"> \* </w:instrText>
      </w:r>
      <w:r w:rsidR="000D44D0">
        <w:rPr>
          <w:rFonts w:ascii="David" w:hAnsi="David"/>
        </w:rPr>
        <w:instrText>MERGEFORMAT</w:instrText>
      </w:r>
      <w:r w:rsidR="000D44D0">
        <w:rPr>
          <w:rFonts w:ascii="David" w:hAnsi="David"/>
          <w:rtl/>
        </w:rPr>
        <w:instrText xml:space="preserve"> </w:instrText>
      </w:r>
      <w:r w:rsidR="00F1653E" w:rsidRPr="000D44D0">
        <w:rPr>
          <w:rFonts w:ascii="David" w:hAnsi="David"/>
          <w:rtl/>
        </w:rPr>
      </w:r>
      <w:r w:rsidR="00F1653E" w:rsidRPr="000D44D0">
        <w:rPr>
          <w:rFonts w:ascii="David" w:hAnsi="David"/>
          <w:rtl/>
        </w:rPr>
        <w:fldChar w:fldCharType="separate"/>
      </w:r>
      <w:r w:rsidR="005303C8">
        <w:rPr>
          <w:rFonts w:ascii="David" w:hAnsi="David"/>
          <w:cs/>
        </w:rPr>
        <w:t>‎</w:t>
      </w:r>
      <w:r w:rsidR="005303C8">
        <w:rPr>
          <w:rFonts w:ascii="David" w:hAnsi="David"/>
        </w:rPr>
        <w:t>4</w:t>
      </w:r>
      <w:r w:rsidR="00F1653E" w:rsidRPr="000D44D0">
        <w:rPr>
          <w:rFonts w:ascii="David" w:hAnsi="David"/>
          <w:rtl/>
        </w:rPr>
        <w:fldChar w:fldCharType="end"/>
      </w:r>
      <w:r w:rsidR="00F1653E" w:rsidRPr="000D44D0">
        <w:rPr>
          <w:rFonts w:ascii="David" w:hAnsi="David"/>
          <w:rtl/>
        </w:rPr>
        <w:t xml:space="preserve"> </w:t>
      </w:r>
      <w:r w:rsidR="008D49C1" w:rsidRPr="000D44D0">
        <w:rPr>
          <w:rFonts w:ascii="David" w:hAnsi="David"/>
          <w:rtl/>
        </w:rPr>
        <w:t xml:space="preserve">לעיל, </w:t>
      </w:r>
      <w:r w:rsidRPr="000D44D0">
        <w:rPr>
          <w:rFonts w:ascii="David" w:hAnsi="David"/>
          <w:rtl/>
        </w:rPr>
        <w:t xml:space="preserve">רשאי </w:t>
      </w:r>
      <w:r w:rsidRPr="000D44D0">
        <w:rPr>
          <w:rFonts w:ascii="David" w:hAnsi="David"/>
          <w:noProof w:val="0"/>
          <w:rtl/>
        </w:rPr>
        <w:t xml:space="preserve">כל אדם לפנות לרשות בכתב, באמצעות דואר אלקטרוני </w:t>
      </w:r>
      <w:hyperlink r:id="rId11" w:history="1">
        <w:r w:rsidR="003910D0" w:rsidRPr="000D44D0">
          <w:rPr>
            <w:rStyle w:val="Hyperlink"/>
            <w:rFonts w:ascii="David" w:hAnsi="David" w:cs="David"/>
            <w:noProof w:val="0"/>
          </w:rPr>
          <w:t>dganitsa@piba.gov.il</w:t>
        </w:r>
      </w:hyperlink>
      <w:r w:rsidR="003910D0" w:rsidRPr="000D44D0">
        <w:rPr>
          <w:rFonts w:ascii="David" w:hAnsi="David"/>
          <w:noProof w:val="0"/>
          <w:rtl/>
        </w:rPr>
        <w:t xml:space="preserve"> </w:t>
      </w:r>
      <w:r w:rsidRPr="000D44D0">
        <w:rPr>
          <w:rFonts w:ascii="David" w:hAnsi="David"/>
          <w:noProof w:val="0"/>
          <w:rtl/>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14:paraId="3DE154F1"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 xml:space="preserve">על הפונה </w:t>
      </w:r>
      <w:r w:rsidRPr="0050355D">
        <w:rPr>
          <w:noProof w:val="0"/>
          <w:rtl/>
        </w:rPr>
        <w:t xml:space="preserve">לציין בפנייתו את </w:t>
      </w:r>
      <w:r>
        <w:rPr>
          <w:noProof w:val="0"/>
          <w:rtl/>
        </w:rPr>
        <w:t>שם ו</w:t>
      </w:r>
      <w:r w:rsidRPr="0050355D">
        <w:rPr>
          <w:noProof w:val="0"/>
          <w:rtl/>
        </w:rPr>
        <w:t>מספר המכרז,</w:t>
      </w:r>
      <w:r>
        <w:rPr>
          <w:noProof w:val="0"/>
          <w:rtl/>
        </w:rPr>
        <w:t xml:space="preserve"> שמו של הפונה, כתובתו, מס' טלפון, מס' פקס וכתובת דואר אלקטרוני</w:t>
      </w:r>
      <w:r w:rsidRPr="0050355D">
        <w:rPr>
          <w:noProof w:val="0"/>
          <w:rtl/>
        </w:rPr>
        <w:t>.</w:t>
      </w:r>
    </w:p>
    <w:p w14:paraId="08848715"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 xml:space="preserve">הפנייה תיעשה באמצעות </w:t>
      </w:r>
      <w:r w:rsidRPr="00123687">
        <w:rPr>
          <w:noProof w:val="0"/>
          <w:rtl/>
        </w:rPr>
        <w:t>קובץ</w:t>
      </w:r>
      <w:r>
        <w:rPr>
          <w:noProof w:val="0"/>
          <w:rtl/>
        </w:rPr>
        <w:t xml:space="preserve"> </w:t>
      </w:r>
      <w:r w:rsidRPr="00123687">
        <w:rPr>
          <w:noProof w:val="0"/>
        </w:rPr>
        <w:t>word</w:t>
      </w:r>
      <w:r w:rsidRPr="00123687">
        <w:rPr>
          <w:noProof w:val="0"/>
          <w:rtl/>
        </w:rPr>
        <w:t xml:space="preserve"> (סיומת</w:t>
      </w:r>
      <w:r>
        <w:rPr>
          <w:noProof w:val="0"/>
          <w:rtl/>
        </w:rPr>
        <w:t xml:space="preserve"> </w:t>
      </w:r>
      <w:r w:rsidRPr="00123687">
        <w:rPr>
          <w:noProof w:val="0"/>
        </w:rPr>
        <w:t>(doc</w:t>
      </w:r>
      <w:r w:rsidR="00AA747C">
        <w:rPr>
          <w:rFonts w:hint="cs"/>
          <w:noProof w:val="0"/>
          <w:rtl/>
        </w:rPr>
        <w:t xml:space="preserve"> </w:t>
      </w:r>
      <w:r w:rsidR="00AA747C" w:rsidRPr="00CE62AC">
        <w:rPr>
          <w:rFonts w:hint="cs"/>
          <w:b/>
          <w:bCs/>
          <w:noProof w:val="0"/>
          <w:u w:val="single"/>
          <w:rtl/>
        </w:rPr>
        <w:t>בלבד</w:t>
      </w:r>
      <w:r w:rsidRPr="00123687">
        <w:rPr>
          <w:noProof w:val="0"/>
          <w:rtl/>
        </w:rPr>
        <w:t>; את</w:t>
      </w:r>
      <w:r>
        <w:rPr>
          <w:noProof w:val="0"/>
          <w:rtl/>
        </w:rPr>
        <w:t xml:space="preserve"> </w:t>
      </w:r>
      <w:r w:rsidRPr="00123687">
        <w:rPr>
          <w:noProof w:val="0"/>
          <w:rtl/>
        </w:rPr>
        <w:t>השאלות</w:t>
      </w:r>
      <w:r>
        <w:rPr>
          <w:noProof w:val="0"/>
          <w:rtl/>
        </w:rPr>
        <w:t xml:space="preserve"> </w:t>
      </w:r>
      <w:r w:rsidRPr="00123687">
        <w:rPr>
          <w:noProof w:val="0"/>
          <w:rtl/>
        </w:rPr>
        <w:t>יש</w:t>
      </w:r>
      <w:r>
        <w:rPr>
          <w:noProof w:val="0"/>
          <w:rtl/>
        </w:rPr>
        <w:t xml:space="preserve"> </w:t>
      </w:r>
      <w:r w:rsidRPr="00123687">
        <w:rPr>
          <w:noProof w:val="0"/>
          <w:rtl/>
        </w:rPr>
        <w:t>לסדר</w:t>
      </w:r>
      <w:r>
        <w:rPr>
          <w:noProof w:val="0"/>
          <w:rtl/>
        </w:rPr>
        <w:t xml:space="preserve"> </w:t>
      </w:r>
      <w:r w:rsidRPr="00123687">
        <w:rPr>
          <w:noProof w:val="0"/>
          <w:rtl/>
        </w:rPr>
        <w:t>בטבלה</w:t>
      </w:r>
      <w:r>
        <w:rPr>
          <w:noProof w:val="0"/>
          <w:rtl/>
        </w:rPr>
        <w:t xml:space="preserve"> </w:t>
      </w:r>
      <w:r w:rsidRPr="00123687">
        <w:rPr>
          <w:noProof w:val="0"/>
          <w:rtl/>
        </w:rPr>
        <w:t>כדלקמן</w:t>
      </w:r>
      <w:r>
        <w:rPr>
          <w:noProof w:val="0"/>
          <w:rtl/>
        </w:rPr>
        <w:t>:</w:t>
      </w:r>
      <w:r w:rsidR="008B3F37">
        <w:rPr>
          <w:rFonts w:hint="cs"/>
          <w:noProof w:val="0"/>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3020"/>
        <w:gridCol w:w="2189"/>
      </w:tblGrid>
      <w:tr w:rsidR="00835F17" w:rsidRPr="00736D4C" w14:paraId="6AA584E6" w14:textId="77777777" w:rsidTr="00736D4C">
        <w:tc>
          <w:tcPr>
            <w:tcW w:w="2080" w:type="dxa"/>
            <w:shd w:val="clear" w:color="auto" w:fill="D9D9D9"/>
          </w:tcPr>
          <w:p w14:paraId="5F3EE8D3" w14:textId="77777777" w:rsidR="00835F17" w:rsidRPr="00A37ACD" w:rsidRDefault="00835F17" w:rsidP="00F1653E">
            <w:pPr>
              <w:pStyle w:val="34"/>
              <w:keepNext/>
              <w:keepLines/>
              <w:tabs>
                <w:tab w:val="num" w:pos="1107"/>
              </w:tabs>
              <w:spacing w:before="0" w:after="0"/>
              <w:ind w:left="1106" w:hanging="567"/>
              <w:rPr>
                <w:rFonts w:ascii="Arial" w:hAnsi="Arial" w:cs="Arial"/>
                <w:b/>
                <w:bCs/>
                <w:sz w:val="20"/>
                <w:szCs w:val="20"/>
              </w:rPr>
            </w:pPr>
            <w:proofErr w:type="spellStart"/>
            <w:r w:rsidRPr="00A37ACD">
              <w:rPr>
                <w:rFonts w:ascii="Arial" w:hAnsi="Arial" w:cs="Arial"/>
                <w:b/>
                <w:bCs/>
                <w:noProof w:val="0"/>
                <w:sz w:val="20"/>
                <w:szCs w:val="20"/>
                <w:rtl/>
              </w:rPr>
              <w:t>מס"ד</w:t>
            </w:r>
            <w:proofErr w:type="spellEnd"/>
          </w:p>
        </w:tc>
        <w:tc>
          <w:tcPr>
            <w:tcW w:w="3307" w:type="dxa"/>
            <w:shd w:val="clear" w:color="auto" w:fill="D9D9D9"/>
          </w:tcPr>
          <w:p w14:paraId="0B76C956" w14:textId="77777777" w:rsidR="00835F17" w:rsidRPr="00A37ACD" w:rsidRDefault="00835F17" w:rsidP="00F1653E">
            <w:pPr>
              <w:pStyle w:val="34"/>
              <w:keepNext/>
              <w:keepLines/>
              <w:tabs>
                <w:tab w:val="num" w:pos="1107"/>
              </w:tabs>
              <w:spacing w:before="0" w:after="0"/>
              <w:ind w:left="1106" w:hanging="1106"/>
              <w:rPr>
                <w:rFonts w:ascii="Arial" w:hAnsi="Arial" w:cs="Arial"/>
                <w:b/>
                <w:bCs/>
                <w:sz w:val="20"/>
                <w:szCs w:val="20"/>
              </w:rPr>
            </w:pPr>
            <w:r w:rsidRPr="00A37ACD">
              <w:rPr>
                <w:rFonts w:ascii="Arial" w:hAnsi="Arial" w:cs="Arial"/>
                <w:b/>
                <w:bCs/>
                <w:noProof w:val="0"/>
                <w:sz w:val="20"/>
                <w:szCs w:val="20"/>
                <w:rtl/>
              </w:rPr>
              <w:t>מס' הסעיף במכרז אליו מתייחסת השאלה</w:t>
            </w:r>
          </w:p>
        </w:tc>
        <w:tc>
          <w:tcPr>
            <w:tcW w:w="2268" w:type="dxa"/>
            <w:shd w:val="clear" w:color="auto" w:fill="D9D9D9"/>
          </w:tcPr>
          <w:p w14:paraId="6716A42F" w14:textId="77777777" w:rsidR="00835F17" w:rsidRPr="00A37ACD" w:rsidRDefault="00835F17" w:rsidP="00F1653E">
            <w:pPr>
              <w:pStyle w:val="34"/>
              <w:keepNext/>
              <w:keepLines/>
              <w:tabs>
                <w:tab w:val="num" w:pos="1107"/>
              </w:tabs>
              <w:spacing w:before="0" w:after="0"/>
              <w:ind w:left="1106" w:hanging="567"/>
              <w:rPr>
                <w:rFonts w:ascii="Arial" w:hAnsi="Arial" w:cs="Arial"/>
                <w:b/>
                <w:bCs/>
                <w:sz w:val="20"/>
                <w:szCs w:val="20"/>
              </w:rPr>
            </w:pPr>
            <w:r w:rsidRPr="00A37ACD">
              <w:rPr>
                <w:rFonts w:ascii="Arial" w:hAnsi="Arial" w:cs="Arial"/>
                <w:b/>
                <w:bCs/>
                <w:noProof w:val="0"/>
                <w:sz w:val="20"/>
                <w:szCs w:val="20"/>
                <w:rtl/>
              </w:rPr>
              <w:t>פירוט השאלה</w:t>
            </w:r>
          </w:p>
        </w:tc>
      </w:tr>
      <w:tr w:rsidR="00835F17" w:rsidRPr="00736D4C" w14:paraId="6BDBA6B8" w14:textId="77777777" w:rsidTr="00835F17">
        <w:tc>
          <w:tcPr>
            <w:tcW w:w="2080" w:type="dxa"/>
          </w:tcPr>
          <w:p w14:paraId="6AE865FC" w14:textId="77777777"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c>
          <w:tcPr>
            <w:tcW w:w="3307" w:type="dxa"/>
          </w:tcPr>
          <w:p w14:paraId="709D6D1B" w14:textId="77777777"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c>
          <w:tcPr>
            <w:tcW w:w="2268" w:type="dxa"/>
          </w:tcPr>
          <w:p w14:paraId="626F88B0" w14:textId="77777777"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r>
    </w:tbl>
    <w:p w14:paraId="6497D86D" w14:textId="77777777" w:rsidR="00241F33" w:rsidRDefault="00241F33" w:rsidP="00F1653E">
      <w:pPr>
        <w:pStyle w:val="20"/>
        <w:keepNext/>
        <w:keepLines/>
        <w:numPr>
          <w:ilvl w:val="0"/>
          <w:numId w:val="0"/>
        </w:numPr>
        <w:spacing w:before="0" w:after="0"/>
        <w:ind w:left="1107"/>
        <w:rPr>
          <w:noProof w:val="0"/>
          <w:rtl/>
        </w:rPr>
      </w:pPr>
      <w:r>
        <w:rPr>
          <w:rFonts w:hint="cs"/>
          <w:noProof w:val="0"/>
          <w:rtl/>
        </w:rPr>
        <w:t xml:space="preserve">                </w:t>
      </w:r>
    </w:p>
    <w:p w14:paraId="3056C9E8" w14:textId="77777777" w:rsidR="00A512F5" w:rsidRPr="001842A4" w:rsidRDefault="00A512F5" w:rsidP="00241F33">
      <w:pPr>
        <w:pStyle w:val="20"/>
        <w:keepNext/>
        <w:keepLines/>
        <w:numPr>
          <w:ilvl w:val="0"/>
          <w:numId w:val="0"/>
        </w:numPr>
        <w:spacing w:before="0" w:after="0"/>
        <w:ind w:left="1107"/>
        <w:jc w:val="center"/>
        <w:rPr>
          <w:b/>
          <w:bCs/>
          <w:noProof w:val="0"/>
          <w:u w:val="single"/>
        </w:rPr>
      </w:pPr>
      <w:r w:rsidRPr="001842A4">
        <w:rPr>
          <w:rFonts w:hint="cs"/>
          <w:b/>
          <w:bCs/>
          <w:noProof w:val="0"/>
          <w:u w:val="single"/>
          <w:rtl/>
        </w:rPr>
        <w:t xml:space="preserve">שאלות הבהרה אשר לא תגענה על פי הדרישה לעיל </w:t>
      </w:r>
      <w:r w:rsidRPr="001842A4">
        <w:rPr>
          <w:b/>
          <w:bCs/>
          <w:noProof w:val="0"/>
          <w:u w:val="single"/>
          <w:rtl/>
        </w:rPr>
        <w:t>–</w:t>
      </w:r>
      <w:r w:rsidRPr="001842A4">
        <w:rPr>
          <w:rFonts w:hint="cs"/>
          <w:b/>
          <w:bCs/>
          <w:noProof w:val="0"/>
          <w:u w:val="single"/>
          <w:rtl/>
        </w:rPr>
        <w:t xml:space="preserve"> לא </w:t>
      </w:r>
      <w:proofErr w:type="spellStart"/>
      <w:r w:rsidRPr="001842A4">
        <w:rPr>
          <w:rFonts w:hint="cs"/>
          <w:b/>
          <w:bCs/>
          <w:noProof w:val="0"/>
          <w:u w:val="single"/>
          <w:rtl/>
        </w:rPr>
        <w:t>תיעננה</w:t>
      </w:r>
      <w:proofErr w:type="spellEnd"/>
      <w:r w:rsidRPr="001842A4">
        <w:rPr>
          <w:rFonts w:hint="cs"/>
          <w:b/>
          <w:bCs/>
          <w:noProof w:val="0"/>
          <w:u w:val="single"/>
          <w:rtl/>
        </w:rPr>
        <w:t>!</w:t>
      </w:r>
    </w:p>
    <w:p w14:paraId="0C8C89DF" w14:textId="77777777" w:rsidR="00835F17" w:rsidRPr="000D44D0" w:rsidRDefault="00835F17" w:rsidP="00F1653E">
      <w:pPr>
        <w:pStyle w:val="20"/>
        <w:keepNext/>
        <w:keepLines/>
        <w:tabs>
          <w:tab w:val="num" w:pos="965"/>
          <w:tab w:val="num" w:pos="1588"/>
        </w:tabs>
        <w:spacing w:before="0" w:after="0"/>
        <w:ind w:left="965" w:hanging="567"/>
        <w:rPr>
          <w:rFonts w:ascii="David" w:hAnsi="David"/>
          <w:noProof w:val="0"/>
          <w:rtl/>
        </w:rPr>
      </w:pPr>
      <w:r w:rsidRPr="000D44D0">
        <w:rPr>
          <w:rFonts w:ascii="David" w:hAnsi="David"/>
          <w:noProof w:val="0"/>
          <w:rtl/>
        </w:rPr>
        <w:t xml:space="preserve">הרשות תשיב לפניות עד למועד הקבוע בסעיף </w:t>
      </w:r>
      <w:r w:rsidR="00F1653E" w:rsidRPr="000D44D0">
        <w:rPr>
          <w:rFonts w:ascii="David" w:hAnsi="David"/>
          <w:noProof w:val="0"/>
          <w:rtl/>
        </w:rPr>
        <w:fldChar w:fldCharType="begin"/>
      </w:r>
      <w:r w:rsidR="00F1653E" w:rsidRPr="000D44D0">
        <w:rPr>
          <w:rFonts w:ascii="David" w:hAnsi="David"/>
          <w:noProof w:val="0"/>
          <w:rtl/>
        </w:rPr>
        <w:instrText xml:space="preserve"> </w:instrText>
      </w:r>
      <w:r w:rsidR="00F1653E" w:rsidRPr="000D44D0">
        <w:rPr>
          <w:rFonts w:ascii="David" w:hAnsi="David"/>
          <w:noProof w:val="0"/>
        </w:rPr>
        <w:instrText>REF</w:instrText>
      </w:r>
      <w:r w:rsidR="00F1653E" w:rsidRPr="000D44D0">
        <w:rPr>
          <w:rFonts w:ascii="David" w:hAnsi="David"/>
          <w:noProof w:val="0"/>
          <w:rtl/>
        </w:rPr>
        <w:instrText xml:space="preserve"> _</w:instrText>
      </w:r>
      <w:r w:rsidR="00F1653E" w:rsidRPr="000D44D0">
        <w:rPr>
          <w:rFonts w:ascii="David" w:hAnsi="David"/>
          <w:noProof w:val="0"/>
        </w:rPr>
        <w:instrText>Ref10535940 \r \h</w:instrText>
      </w:r>
      <w:r w:rsidR="00F1653E" w:rsidRPr="000D44D0">
        <w:rPr>
          <w:rFonts w:ascii="David" w:hAnsi="David"/>
          <w:noProof w:val="0"/>
          <w:rtl/>
        </w:rPr>
        <w:instrText xml:space="preserve"> </w:instrText>
      </w:r>
      <w:r w:rsidR="000D44D0">
        <w:rPr>
          <w:rFonts w:ascii="David" w:hAnsi="David"/>
          <w:noProof w:val="0"/>
          <w:rtl/>
        </w:rPr>
        <w:instrText xml:space="preserve"> \* </w:instrText>
      </w:r>
      <w:r w:rsidR="000D44D0">
        <w:rPr>
          <w:rFonts w:ascii="David" w:hAnsi="David"/>
          <w:noProof w:val="0"/>
        </w:rPr>
        <w:instrText>MERGEFORMAT</w:instrText>
      </w:r>
      <w:r w:rsidR="000D44D0">
        <w:rPr>
          <w:rFonts w:ascii="David" w:hAnsi="David"/>
          <w:noProof w:val="0"/>
          <w:rtl/>
        </w:rPr>
        <w:instrText xml:space="preserve"> </w:instrText>
      </w:r>
      <w:r w:rsidR="00F1653E" w:rsidRPr="000D44D0">
        <w:rPr>
          <w:rFonts w:ascii="David" w:hAnsi="David"/>
          <w:noProof w:val="0"/>
          <w:rtl/>
        </w:rPr>
      </w:r>
      <w:r w:rsidR="00F1653E" w:rsidRPr="000D44D0">
        <w:rPr>
          <w:rFonts w:ascii="David" w:hAnsi="David"/>
          <w:noProof w:val="0"/>
          <w:rtl/>
        </w:rPr>
        <w:fldChar w:fldCharType="separate"/>
      </w:r>
      <w:r w:rsidR="005303C8">
        <w:rPr>
          <w:rFonts w:ascii="David" w:hAnsi="David"/>
          <w:noProof w:val="0"/>
          <w:cs/>
        </w:rPr>
        <w:t>‎</w:t>
      </w:r>
      <w:r w:rsidR="005303C8">
        <w:rPr>
          <w:rFonts w:ascii="David" w:hAnsi="David"/>
          <w:noProof w:val="0"/>
        </w:rPr>
        <w:t>4</w:t>
      </w:r>
      <w:r w:rsidR="00F1653E" w:rsidRPr="000D44D0">
        <w:rPr>
          <w:rFonts w:ascii="David" w:hAnsi="David"/>
          <w:noProof w:val="0"/>
          <w:rtl/>
        </w:rPr>
        <w:fldChar w:fldCharType="end"/>
      </w:r>
      <w:r w:rsidR="00D9155B" w:rsidRPr="000D44D0">
        <w:rPr>
          <w:rFonts w:ascii="David" w:hAnsi="David"/>
          <w:noProof w:val="0"/>
          <w:rtl/>
        </w:rPr>
        <w:t xml:space="preserve"> לעיל</w:t>
      </w:r>
      <w:r w:rsidRPr="000D44D0">
        <w:rPr>
          <w:rFonts w:ascii="David" w:hAnsi="David"/>
          <w:noProof w:val="0"/>
          <w:rtl/>
        </w:rPr>
        <w:t>. לרשות יהיה שיקול דעת במתן התשובות.</w:t>
      </w:r>
    </w:p>
    <w:p w14:paraId="0691F985" w14:textId="77777777" w:rsidR="00835F17" w:rsidRDefault="00835F17" w:rsidP="00F1653E">
      <w:pPr>
        <w:pStyle w:val="20"/>
        <w:keepNext/>
        <w:keepLines/>
        <w:tabs>
          <w:tab w:val="num" w:pos="965"/>
          <w:tab w:val="num" w:pos="1588"/>
        </w:tabs>
        <w:spacing w:before="0" w:after="0"/>
        <w:ind w:left="965" w:hanging="567"/>
        <w:rPr>
          <w:noProof w:val="0"/>
          <w:rtl/>
        </w:rPr>
      </w:pPr>
      <w:r>
        <w:rPr>
          <w:noProof w:val="0"/>
          <w:rtl/>
        </w:rPr>
        <w:t xml:space="preserve">התייחסות לפניות </w:t>
      </w:r>
      <w:r w:rsidRPr="000D0984">
        <w:rPr>
          <w:noProof w:val="0"/>
          <w:rtl/>
        </w:rPr>
        <w:t>תפורסם באתר האינטרנט, מבלי</w:t>
      </w:r>
      <w:r>
        <w:rPr>
          <w:noProof w:val="0"/>
          <w:rtl/>
        </w:rPr>
        <w:t xml:space="preserve"> לחשוף את זהות הפונה. הרשות לא תשלח תשובות למתמודדים אלא על המתמודדים החובה להתעדכן באתר. </w:t>
      </w:r>
    </w:p>
    <w:p w14:paraId="291E1E10" w14:textId="77777777" w:rsidR="00835F17" w:rsidRDefault="00835F17" w:rsidP="00F1653E">
      <w:pPr>
        <w:pStyle w:val="20"/>
        <w:keepNext/>
        <w:keepLines/>
        <w:tabs>
          <w:tab w:val="num" w:pos="965"/>
          <w:tab w:val="num" w:pos="1588"/>
        </w:tabs>
        <w:spacing w:before="0" w:after="0"/>
        <w:ind w:left="965" w:hanging="567"/>
        <w:rPr>
          <w:noProof w:val="0"/>
          <w:rtl/>
        </w:rPr>
      </w:pPr>
      <w:r>
        <w:rPr>
          <w:noProof w:val="0"/>
          <w:rtl/>
        </w:rPr>
        <w:t>ההתייחסות לפניות תהיה חלק בלתי נפרד ממסמכי המכרז, ועל המציע לצרף אותה להצעתו כשהיא חתומה, כיתר מסמכי המכרז.</w:t>
      </w:r>
    </w:p>
    <w:p w14:paraId="03740EE1" w14:textId="77777777" w:rsidR="00241F33" w:rsidRDefault="00835F17" w:rsidP="00F1653E">
      <w:pPr>
        <w:pStyle w:val="20"/>
        <w:keepNext/>
        <w:keepLines/>
        <w:tabs>
          <w:tab w:val="num" w:pos="965"/>
          <w:tab w:val="num" w:pos="1588"/>
        </w:tabs>
        <w:spacing w:before="0" w:after="0"/>
        <w:ind w:left="965" w:hanging="567"/>
        <w:rPr>
          <w:noProof w:val="0"/>
        </w:rPr>
      </w:pPr>
      <w:r w:rsidRPr="000D0984">
        <w:rPr>
          <w:noProof w:val="0"/>
          <w:rtl/>
        </w:rPr>
        <w:t>הרשות רשאית לשנות את תנאי המכרז עד למועד הגשת ההצעות. הודעה על השינוי תפורסם באתר האינטרנט.</w:t>
      </w:r>
    </w:p>
    <w:p w14:paraId="166B70A8" w14:textId="77777777" w:rsidR="00835F17" w:rsidRPr="00767BBA" w:rsidRDefault="00835F17" w:rsidP="00A83C28">
      <w:pPr>
        <w:pStyle w:val="13"/>
        <w:keepNext/>
        <w:keepLines/>
        <w:numPr>
          <w:ilvl w:val="0"/>
          <w:numId w:val="1"/>
        </w:numPr>
        <w:spacing w:before="0" w:after="0"/>
        <w:rPr>
          <w:b/>
          <w:bCs/>
          <w:noProof w:val="0"/>
          <w:rtl/>
        </w:rPr>
      </w:pPr>
      <w:r w:rsidRPr="00767BBA">
        <w:rPr>
          <w:b/>
          <w:bCs/>
          <w:noProof w:val="0"/>
          <w:rtl/>
        </w:rPr>
        <w:t>מבנה ההצעה</w:t>
      </w:r>
    </w:p>
    <w:p w14:paraId="32CDA93C"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ההצעה תוגש בעברית באמצעות טופס ההצעה</w:t>
      </w:r>
      <w:r w:rsidR="00087B83">
        <w:rPr>
          <w:rFonts w:hint="cs"/>
          <w:noProof w:val="0"/>
          <w:rtl/>
        </w:rPr>
        <w:t xml:space="preserve">- </w:t>
      </w:r>
      <w:r w:rsidR="00087B83" w:rsidRPr="00087B83">
        <w:rPr>
          <w:rFonts w:hint="cs"/>
          <w:b/>
          <w:bCs/>
          <w:noProof w:val="0"/>
          <w:rtl/>
        </w:rPr>
        <w:t xml:space="preserve">ראה נספח </w:t>
      </w:r>
      <w:r w:rsidR="00087B83">
        <w:rPr>
          <w:rFonts w:hint="cs"/>
          <w:b/>
          <w:bCs/>
          <w:noProof w:val="0"/>
          <w:rtl/>
        </w:rPr>
        <w:t>ג</w:t>
      </w:r>
      <w:r w:rsidR="00087B83" w:rsidRPr="00087B83">
        <w:rPr>
          <w:rFonts w:hint="cs"/>
          <w:b/>
          <w:bCs/>
          <w:noProof w:val="0"/>
          <w:rtl/>
        </w:rPr>
        <w:t>' למכרז</w:t>
      </w:r>
      <w:r w:rsidR="00087B83">
        <w:rPr>
          <w:rFonts w:hint="cs"/>
          <w:noProof w:val="0"/>
          <w:rtl/>
        </w:rPr>
        <w:t xml:space="preserve">, </w:t>
      </w:r>
      <w:r>
        <w:rPr>
          <w:noProof w:val="0"/>
          <w:rtl/>
        </w:rPr>
        <w:t xml:space="preserve"> (להלן: "</w:t>
      </w:r>
      <w:r w:rsidRPr="00181A68">
        <w:rPr>
          <w:b/>
          <w:bCs/>
          <w:noProof w:val="0"/>
          <w:rtl/>
        </w:rPr>
        <w:t>טופס ההצעה</w:t>
      </w:r>
      <w:r>
        <w:rPr>
          <w:noProof w:val="0"/>
          <w:rtl/>
        </w:rPr>
        <w:t>"). המציע יפרט בטופס ההצעה את המידע הנדרש באופן מלא ומדויק</w:t>
      </w:r>
      <w:r w:rsidR="00295169">
        <w:rPr>
          <w:rFonts w:hint="cs"/>
          <w:noProof w:val="0"/>
          <w:rtl/>
        </w:rPr>
        <w:t>.</w:t>
      </w:r>
    </w:p>
    <w:p w14:paraId="16E23239" w14:textId="77777777" w:rsidR="00A37ACD" w:rsidRPr="00A37ACD" w:rsidRDefault="00835F17" w:rsidP="00F1653E">
      <w:pPr>
        <w:pStyle w:val="20"/>
        <w:keepNext/>
        <w:keepLines/>
        <w:tabs>
          <w:tab w:val="num" w:pos="965"/>
          <w:tab w:val="num" w:pos="1588"/>
        </w:tabs>
        <w:spacing w:before="0" w:after="0"/>
        <w:ind w:left="965" w:hanging="567"/>
        <w:rPr>
          <w:b/>
          <w:bCs/>
          <w:noProof w:val="0"/>
        </w:rPr>
      </w:pPr>
      <w:r w:rsidRPr="00C71D10">
        <w:rPr>
          <w:b/>
          <w:bCs/>
          <w:noProof w:val="0"/>
          <w:rtl/>
        </w:rPr>
        <w:t>על</w:t>
      </w:r>
      <w:r w:rsidRPr="00A37ACD">
        <w:rPr>
          <w:b/>
          <w:bCs/>
          <w:noProof w:val="0"/>
          <w:rtl/>
        </w:rPr>
        <w:t xml:space="preserve"> המציע לצרף לטופס ההצעה</w:t>
      </w:r>
      <w:r w:rsidR="00A37ACD" w:rsidRPr="00A37ACD">
        <w:rPr>
          <w:rFonts w:hint="cs"/>
          <w:b/>
          <w:bCs/>
          <w:noProof w:val="0"/>
          <w:rtl/>
        </w:rPr>
        <w:t xml:space="preserve"> את: </w:t>
      </w:r>
    </w:p>
    <w:p w14:paraId="7EAD7CDC" w14:textId="77777777" w:rsidR="00A37ACD" w:rsidRPr="009F4C1A" w:rsidRDefault="00835F17" w:rsidP="00F1653E">
      <w:pPr>
        <w:pStyle w:val="20"/>
        <w:keepNext/>
        <w:keepLines/>
        <w:numPr>
          <w:ilvl w:val="2"/>
          <w:numId w:val="1"/>
        </w:numPr>
        <w:tabs>
          <w:tab w:val="num" w:pos="805"/>
          <w:tab w:val="num" w:pos="1588"/>
        </w:tabs>
        <w:spacing w:before="0" w:after="0"/>
        <w:rPr>
          <w:noProof w:val="0"/>
        </w:rPr>
      </w:pPr>
      <w:r w:rsidRPr="009F4C1A">
        <w:rPr>
          <w:noProof w:val="0"/>
          <w:rtl/>
        </w:rPr>
        <w:t>המסמכים המפורטים בה</w:t>
      </w:r>
      <w:r w:rsidR="00295169">
        <w:rPr>
          <w:rFonts w:hint="cs"/>
          <w:noProof w:val="0"/>
          <w:rtl/>
        </w:rPr>
        <w:t>,</w:t>
      </w:r>
      <w:r w:rsidR="00A37ACD" w:rsidRPr="009F4C1A">
        <w:rPr>
          <w:rFonts w:hint="cs"/>
          <w:noProof w:val="0"/>
          <w:rtl/>
        </w:rPr>
        <w:t xml:space="preserve"> חתומים כנדרש.</w:t>
      </w:r>
    </w:p>
    <w:p w14:paraId="609C010D" w14:textId="77777777" w:rsidR="00A37ACD" w:rsidRDefault="00A37ACD" w:rsidP="00F1653E">
      <w:pPr>
        <w:pStyle w:val="20"/>
        <w:keepNext/>
        <w:keepLines/>
        <w:numPr>
          <w:ilvl w:val="2"/>
          <w:numId w:val="1"/>
        </w:numPr>
        <w:tabs>
          <w:tab w:val="num" w:pos="805"/>
          <w:tab w:val="num" w:pos="1588"/>
        </w:tabs>
        <w:spacing w:before="0" w:after="0"/>
        <w:rPr>
          <w:noProof w:val="0"/>
        </w:rPr>
      </w:pPr>
      <w:r w:rsidRPr="009F4C1A">
        <w:rPr>
          <w:rFonts w:hint="cs"/>
          <w:noProof w:val="0"/>
          <w:rtl/>
        </w:rPr>
        <w:t>מסמכי המכרז, חתומים בכל עמוד בחותמת מורשה החתימה וחותמת התאגיד.</w:t>
      </w:r>
    </w:p>
    <w:p w14:paraId="5BE136BF" w14:textId="77777777" w:rsidR="00127037" w:rsidRDefault="00A37ACD" w:rsidP="00F1653E">
      <w:pPr>
        <w:pStyle w:val="20"/>
        <w:keepNext/>
        <w:keepLines/>
        <w:numPr>
          <w:ilvl w:val="2"/>
          <w:numId w:val="1"/>
        </w:numPr>
        <w:tabs>
          <w:tab w:val="clear" w:pos="1956"/>
          <w:tab w:val="num" w:pos="805"/>
          <w:tab w:val="num" w:pos="1532"/>
          <w:tab w:val="num" w:pos="1588"/>
        </w:tabs>
        <w:spacing w:before="0" w:after="0"/>
        <w:rPr>
          <w:noProof w:val="0"/>
        </w:rPr>
      </w:pPr>
      <w:r w:rsidRPr="009F4C1A">
        <w:rPr>
          <w:rFonts w:hint="cs"/>
          <w:noProof w:val="0"/>
          <w:rtl/>
        </w:rPr>
        <w:t xml:space="preserve">חוזה ההתקשרות, חתום בכל עמוד </w:t>
      </w:r>
      <w:r w:rsidR="00136586">
        <w:rPr>
          <w:rFonts w:hint="cs"/>
          <w:noProof w:val="0"/>
          <w:rtl/>
        </w:rPr>
        <w:t xml:space="preserve">בראשי תיבות מורשה החתימה וחותמת </w:t>
      </w:r>
    </w:p>
    <w:p w14:paraId="69FE3439" w14:textId="77777777" w:rsidR="001003B5" w:rsidRPr="009F4C1A" w:rsidRDefault="00A37ACD" w:rsidP="00F1653E">
      <w:pPr>
        <w:pStyle w:val="20"/>
        <w:keepNext/>
        <w:keepLines/>
        <w:numPr>
          <w:ilvl w:val="0"/>
          <w:numId w:val="0"/>
        </w:numPr>
        <w:tabs>
          <w:tab w:val="num" w:pos="1532"/>
          <w:tab w:val="num" w:pos="1588"/>
        </w:tabs>
        <w:spacing w:before="0" w:after="0"/>
        <w:ind w:left="1674"/>
        <w:rPr>
          <w:noProof w:val="0"/>
        </w:rPr>
      </w:pPr>
      <w:r w:rsidRPr="009F4C1A">
        <w:rPr>
          <w:rFonts w:hint="cs"/>
          <w:noProof w:val="0"/>
          <w:rtl/>
        </w:rPr>
        <w:t>התאגיד.</w:t>
      </w:r>
    </w:p>
    <w:p w14:paraId="58264BB1" w14:textId="77777777" w:rsidR="00835F17" w:rsidRPr="009F4C1A" w:rsidRDefault="001003B5" w:rsidP="00F1653E">
      <w:pPr>
        <w:pStyle w:val="20"/>
        <w:keepNext/>
        <w:keepLines/>
        <w:numPr>
          <w:ilvl w:val="2"/>
          <w:numId w:val="1"/>
        </w:numPr>
        <w:tabs>
          <w:tab w:val="clear" w:pos="1956"/>
          <w:tab w:val="num" w:pos="805"/>
          <w:tab w:val="num" w:pos="1532"/>
          <w:tab w:val="num" w:pos="1588"/>
        </w:tabs>
        <w:spacing w:before="0" w:after="0"/>
        <w:ind w:left="1674" w:hanging="682"/>
        <w:rPr>
          <w:noProof w:val="0"/>
          <w:rtl/>
        </w:rPr>
      </w:pPr>
      <w:r>
        <w:rPr>
          <w:rFonts w:hint="cs"/>
          <w:noProof w:val="0"/>
          <w:rtl/>
        </w:rPr>
        <w:t xml:space="preserve">הבהרות עורך המכרז לשאלות הפונים, </w:t>
      </w:r>
      <w:r w:rsidR="00136586">
        <w:rPr>
          <w:rFonts w:hint="cs"/>
          <w:noProof w:val="0"/>
          <w:rtl/>
        </w:rPr>
        <w:t xml:space="preserve">חתומים בכל עמוד בחותמת מורשה החתימה וחותמת </w:t>
      </w:r>
      <w:r w:rsidRPr="009F4C1A">
        <w:rPr>
          <w:rFonts w:hint="cs"/>
          <w:noProof w:val="0"/>
          <w:rtl/>
        </w:rPr>
        <w:t>התאגיד</w:t>
      </w:r>
      <w:r>
        <w:rPr>
          <w:rFonts w:hint="cs"/>
          <w:noProof w:val="0"/>
          <w:rtl/>
        </w:rPr>
        <w:t>.</w:t>
      </w:r>
    </w:p>
    <w:p w14:paraId="5032AF19" w14:textId="77777777" w:rsidR="00835F17" w:rsidRPr="00A54D8F" w:rsidRDefault="00835F17" w:rsidP="00F1653E">
      <w:pPr>
        <w:pStyle w:val="20"/>
        <w:keepNext/>
        <w:keepLines/>
        <w:tabs>
          <w:tab w:val="num" w:pos="965"/>
          <w:tab w:val="num" w:pos="1588"/>
        </w:tabs>
        <w:spacing w:before="0" w:after="0"/>
        <w:ind w:left="965" w:hanging="567"/>
      </w:pPr>
      <w:r>
        <w:rPr>
          <w:noProof w:val="0"/>
          <w:rtl/>
        </w:rPr>
        <w:t xml:space="preserve">המציע אינו רשאי לצרף לטופס ההצעה דפים, חוברות, </w:t>
      </w:r>
      <w:r w:rsidR="00753094">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43743E34" w14:textId="77777777" w:rsidR="000E4160" w:rsidRDefault="00835F17" w:rsidP="00F1653E">
      <w:pPr>
        <w:pStyle w:val="20"/>
        <w:keepNext/>
        <w:keepLines/>
        <w:tabs>
          <w:tab w:val="num" w:pos="965"/>
          <w:tab w:val="num" w:pos="1588"/>
        </w:tabs>
        <w:spacing w:before="0" w:after="0"/>
        <w:ind w:left="965" w:hanging="567"/>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5D832ED9" w14:textId="77777777" w:rsidR="00835F17" w:rsidRPr="00FD35F9" w:rsidRDefault="00835F17" w:rsidP="00F1653E">
      <w:pPr>
        <w:pStyle w:val="13"/>
        <w:keepNext/>
        <w:keepLines/>
        <w:numPr>
          <w:ilvl w:val="0"/>
          <w:numId w:val="1"/>
        </w:numPr>
        <w:spacing w:before="0" w:after="0"/>
        <w:rPr>
          <w:b/>
          <w:bCs/>
          <w:noProof w:val="0"/>
          <w:rtl/>
        </w:rPr>
      </w:pPr>
      <w:r w:rsidRPr="00FD35F9">
        <w:rPr>
          <w:b/>
          <w:bCs/>
          <w:noProof w:val="0"/>
          <w:rtl/>
        </w:rPr>
        <w:t>הגשת ההצעה</w:t>
      </w:r>
    </w:p>
    <w:p w14:paraId="0CA9327F" w14:textId="77777777" w:rsidR="00835F17" w:rsidRPr="000D44D0" w:rsidRDefault="00835F17" w:rsidP="00F1653E">
      <w:pPr>
        <w:pStyle w:val="20"/>
        <w:keepNext/>
        <w:keepLines/>
        <w:tabs>
          <w:tab w:val="num" w:pos="965"/>
          <w:tab w:val="num" w:pos="1588"/>
        </w:tabs>
        <w:spacing w:before="0" w:after="0"/>
        <w:ind w:left="965" w:hanging="567"/>
        <w:rPr>
          <w:rFonts w:ascii="David" w:hAnsi="David"/>
        </w:rPr>
      </w:pPr>
      <w:r w:rsidRPr="000D44D0">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F1653E" w:rsidRPr="000D44D0">
        <w:rPr>
          <w:rFonts w:ascii="David" w:hAnsi="David"/>
          <w:noProof w:val="0"/>
          <w:rtl/>
        </w:rPr>
        <w:fldChar w:fldCharType="begin"/>
      </w:r>
      <w:r w:rsidR="00F1653E" w:rsidRPr="000D44D0">
        <w:rPr>
          <w:rFonts w:ascii="David" w:hAnsi="David"/>
          <w:noProof w:val="0"/>
          <w:rtl/>
        </w:rPr>
        <w:instrText xml:space="preserve"> </w:instrText>
      </w:r>
      <w:r w:rsidR="00F1653E" w:rsidRPr="000D44D0">
        <w:rPr>
          <w:rFonts w:ascii="David" w:hAnsi="David"/>
          <w:noProof w:val="0"/>
        </w:rPr>
        <w:instrText>REF</w:instrText>
      </w:r>
      <w:r w:rsidR="00F1653E" w:rsidRPr="000D44D0">
        <w:rPr>
          <w:rFonts w:ascii="David" w:hAnsi="David"/>
          <w:noProof w:val="0"/>
          <w:rtl/>
        </w:rPr>
        <w:instrText xml:space="preserve"> _</w:instrText>
      </w:r>
      <w:r w:rsidR="00F1653E" w:rsidRPr="000D44D0">
        <w:rPr>
          <w:rFonts w:ascii="David" w:hAnsi="David"/>
          <w:noProof w:val="0"/>
        </w:rPr>
        <w:instrText>Ref10535940 \r \h</w:instrText>
      </w:r>
      <w:r w:rsidR="00F1653E" w:rsidRPr="000D44D0">
        <w:rPr>
          <w:rFonts w:ascii="David" w:hAnsi="David"/>
          <w:noProof w:val="0"/>
          <w:rtl/>
        </w:rPr>
        <w:instrText xml:space="preserve"> </w:instrText>
      </w:r>
      <w:r w:rsidR="000D44D0">
        <w:rPr>
          <w:rFonts w:ascii="David" w:hAnsi="David"/>
          <w:noProof w:val="0"/>
          <w:rtl/>
        </w:rPr>
        <w:instrText xml:space="preserve"> \* </w:instrText>
      </w:r>
      <w:r w:rsidR="000D44D0">
        <w:rPr>
          <w:rFonts w:ascii="David" w:hAnsi="David"/>
          <w:noProof w:val="0"/>
        </w:rPr>
        <w:instrText>MERGEFORMAT</w:instrText>
      </w:r>
      <w:r w:rsidR="000D44D0">
        <w:rPr>
          <w:rFonts w:ascii="David" w:hAnsi="David"/>
          <w:noProof w:val="0"/>
          <w:rtl/>
        </w:rPr>
        <w:instrText xml:space="preserve"> </w:instrText>
      </w:r>
      <w:r w:rsidR="00F1653E" w:rsidRPr="000D44D0">
        <w:rPr>
          <w:rFonts w:ascii="David" w:hAnsi="David"/>
          <w:noProof w:val="0"/>
          <w:rtl/>
        </w:rPr>
      </w:r>
      <w:r w:rsidR="00F1653E" w:rsidRPr="000D44D0">
        <w:rPr>
          <w:rFonts w:ascii="David" w:hAnsi="David"/>
          <w:noProof w:val="0"/>
          <w:rtl/>
        </w:rPr>
        <w:fldChar w:fldCharType="separate"/>
      </w:r>
      <w:r w:rsidR="005303C8">
        <w:rPr>
          <w:rFonts w:ascii="David" w:hAnsi="David"/>
          <w:noProof w:val="0"/>
          <w:cs/>
        </w:rPr>
        <w:t>‎</w:t>
      </w:r>
      <w:r w:rsidR="005303C8">
        <w:rPr>
          <w:rFonts w:ascii="David" w:hAnsi="David"/>
          <w:noProof w:val="0"/>
        </w:rPr>
        <w:t>4</w:t>
      </w:r>
      <w:r w:rsidR="00F1653E" w:rsidRPr="000D44D0">
        <w:rPr>
          <w:rFonts w:ascii="David" w:hAnsi="David"/>
          <w:noProof w:val="0"/>
          <w:rtl/>
        </w:rPr>
        <w:fldChar w:fldCharType="end"/>
      </w:r>
      <w:r w:rsidR="003910D0" w:rsidRPr="000D44D0">
        <w:rPr>
          <w:rFonts w:ascii="David" w:hAnsi="David"/>
          <w:noProof w:val="0"/>
          <w:rtl/>
        </w:rPr>
        <w:t xml:space="preserve"> </w:t>
      </w:r>
      <w:r w:rsidR="008D49C1" w:rsidRPr="000D44D0">
        <w:rPr>
          <w:rFonts w:ascii="David" w:hAnsi="David"/>
          <w:noProof w:val="0"/>
          <w:rtl/>
        </w:rPr>
        <w:t>לעיל</w:t>
      </w:r>
      <w:r w:rsidRPr="000D44D0">
        <w:rPr>
          <w:rFonts w:ascii="David" w:hAnsi="David"/>
          <w:noProof w:val="0"/>
          <w:rtl/>
        </w:rPr>
        <w:t>, ולהניחה בתיבת המכרזים הנמצאת במשרד הרשות ברח' מסילת ישרים 6, ירושלים.</w:t>
      </w:r>
    </w:p>
    <w:p w14:paraId="5202E8AF" w14:textId="77777777" w:rsidR="00835F17" w:rsidRDefault="00835F17" w:rsidP="00241F33">
      <w:pPr>
        <w:pStyle w:val="20"/>
        <w:keepNext/>
        <w:keepLines/>
        <w:tabs>
          <w:tab w:val="num" w:pos="965"/>
          <w:tab w:val="num" w:pos="1588"/>
        </w:tabs>
        <w:spacing w:before="0" w:after="0"/>
        <w:ind w:left="965" w:hanging="567"/>
      </w:pPr>
      <w:r w:rsidRPr="00A37ACD">
        <w:rPr>
          <w:b/>
          <w:bCs/>
          <w:noProof w:val="0"/>
          <w:rtl/>
        </w:rPr>
        <w:t xml:space="preserve">בתוך המעטפה יש להפריד בין הצעת המחיר ליתר </w:t>
      </w:r>
      <w:r w:rsidR="008F0ED5">
        <w:rPr>
          <w:rFonts w:hint="cs"/>
          <w:b/>
          <w:bCs/>
          <w:noProof w:val="0"/>
          <w:rtl/>
        </w:rPr>
        <w:t xml:space="preserve">מסמכי </w:t>
      </w:r>
      <w:r w:rsidRPr="00A37ACD">
        <w:rPr>
          <w:b/>
          <w:bCs/>
          <w:noProof w:val="0"/>
          <w:rtl/>
        </w:rPr>
        <w:t>ההצעה</w:t>
      </w:r>
      <w:r w:rsidRPr="009D47EC">
        <w:rPr>
          <w:noProof w:val="0"/>
          <w:rtl/>
        </w:rPr>
        <w:t>, כך שהצעת המחיר תוגש</w:t>
      </w:r>
      <w:r>
        <w:rPr>
          <w:noProof w:val="0"/>
          <w:rtl/>
        </w:rPr>
        <w:t xml:space="preserve"> על גבי </w:t>
      </w:r>
      <w:r w:rsidR="00A37ACD">
        <w:rPr>
          <w:rFonts w:hint="cs"/>
          <w:noProof w:val="0"/>
          <w:rtl/>
        </w:rPr>
        <w:t xml:space="preserve">נספח הצעת המחיר </w:t>
      </w:r>
      <w:r w:rsidR="00A37ACD" w:rsidRPr="00A37ACD">
        <w:rPr>
          <w:rFonts w:hint="cs"/>
          <w:b/>
          <w:bCs/>
          <w:noProof w:val="0"/>
          <w:rtl/>
        </w:rPr>
        <w:t>(</w:t>
      </w:r>
      <w:r w:rsidR="00617FA1">
        <w:rPr>
          <w:rFonts w:hint="cs"/>
          <w:b/>
          <w:bCs/>
          <w:noProof w:val="0"/>
          <w:rtl/>
        </w:rPr>
        <w:t xml:space="preserve">נספח </w:t>
      </w:r>
      <w:r w:rsidR="00241F33">
        <w:rPr>
          <w:rFonts w:hint="cs"/>
          <w:b/>
          <w:bCs/>
          <w:noProof w:val="0"/>
          <w:rtl/>
        </w:rPr>
        <w:t>7</w:t>
      </w:r>
      <w:r w:rsidR="00252705">
        <w:rPr>
          <w:rFonts w:hint="cs"/>
          <w:b/>
          <w:bCs/>
          <w:noProof w:val="0"/>
          <w:rtl/>
        </w:rPr>
        <w:t xml:space="preserve"> </w:t>
      </w:r>
      <w:r w:rsidR="00A37ACD" w:rsidRPr="00A37ACD">
        <w:rPr>
          <w:rFonts w:hint="cs"/>
          <w:b/>
          <w:bCs/>
          <w:noProof w:val="0"/>
          <w:rtl/>
        </w:rPr>
        <w:t>לטופס ההצעה</w:t>
      </w:r>
      <w:r w:rsidR="00A37ACD">
        <w:rPr>
          <w:rFonts w:hint="cs"/>
          <w:noProof w:val="0"/>
          <w:rtl/>
        </w:rPr>
        <w:t>)</w:t>
      </w:r>
      <w:r>
        <w:rPr>
          <w:noProof w:val="0"/>
          <w:rtl/>
        </w:rPr>
        <w:t>,</w:t>
      </w:r>
      <w:r w:rsidRPr="009D47EC">
        <w:rPr>
          <w:noProof w:val="0"/>
          <w:rtl/>
        </w:rPr>
        <w:t xml:space="preserve"> במעטפה סגורה </w:t>
      </w:r>
      <w:r w:rsidRPr="00A37ACD">
        <w:rPr>
          <w:b/>
          <w:bCs/>
          <w:noProof w:val="0"/>
          <w:u w:val="single"/>
          <w:rtl/>
        </w:rPr>
        <w:t>נפרדת</w:t>
      </w:r>
      <w:r w:rsidRPr="009D47EC">
        <w:rPr>
          <w:noProof w:val="0"/>
          <w:rtl/>
        </w:rPr>
        <w:t xml:space="preserve"> עליה יהיה כתוב "הצעת המחיר".</w:t>
      </w:r>
    </w:p>
    <w:p w14:paraId="54A56467"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 xml:space="preserve">הצעת המחיר תיפתח רק לאחר בדיקת עמידת ההצעות בתנאי הסף כמפורט </w:t>
      </w:r>
      <w:r w:rsidR="00336D5D" w:rsidRPr="00136586">
        <w:rPr>
          <w:rFonts w:hint="cs"/>
          <w:noProof w:val="0"/>
          <w:rtl/>
        </w:rPr>
        <w:t>לעיל.</w:t>
      </w:r>
      <w:r w:rsidR="00B41548">
        <w:rPr>
          <w:noProof w:val="0"/>
          <w:rtl/>
        </w:rPr>
        <w:t xml:space="preserve"> </w:t>
      </w:r>
      <w:r w:rsidRPr="00136586">
        <w:rPr>
          <w:noProof w:val="0"/>
          <w:rtl/>
        </w:rPr>
        <w:t xml:space="preserve">הצעות מחיר אחרות לא </w:t>
      </w:r>
      <w:r w:rsidR="0099740B" w:rsidRPr="00136586">
        <w:rPr>
          <w:rFonts w:hint="cs"/>
          <w:noProof w:val="0"/>
          <w:rtl/>
        </w:rPr>
        <w:t>תפתחנה</w:t>
      </w:r>
      <w:r w:rsidR="003910D0">
        <w:rPr>
          <w:rFonts w:hint="cs"/>
          <w:noProof w:val="0"/>
          <w:rtl/>
        </w:rPr>
        <w:t xml:space="preserve">. </w:t>
      </w:r>
    </w:p>
    <w:p w14:paraId="6809B3A9"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 xml:space="preserve">יש להחתים את המעטפה </w:t>
      </w:r>
      <w:r w:rsidR="0099740B" w:rsidRPr="00136586">
        <w:rPr>
          <w:rFonts w:hint="cs"/>
          <w:noProof w:val="0"/>
          <w:rtl/>
        </w:rPr>
        <w:t xml:space="preserve">בחותמת </w:t>
      </w:r>
      <w:r w:rsidRPr="00136586">
        <w:rPr>
          <w:noProof w:val="0"/>
          <w:rtl/>
        </w:rPr>
        <w:t xml:space="preserve">על ידי המאבטח הנמצא בכניסה, בציון תאריך ושעת ההגשה, ולשלשל את המעטפה לתיבת המכרזים הנמצאת בכניסה לבניין. </w:t>
      </w:r>
    </w:p>
    <w:p w14:paraId="573E37FB" w14:textId="77777777" w:rsidR="00835F17" w:rsidRPr="00136586" w:rsidRDefault="00835F17" w:rsidP="00F1653E">
      <w:pPr>
        <w:pStyle w:val="20"/>
        <w:keepNext/>
        <w:keepLines/>
        <w:numPr>
          <w:ilvl w:val="2"/>
          <w:numId w:val="1"/>
        </w:numPr>
        <w:tabs>
          <w:tab w:val="num" w:pos="1588"/>
        </w:tabs>
        <w:spacing w:before="0" w:after="0"/>
        <w:rPr>
          <w:noProof w:val="0"/>
          <w:rtl/>
        </w:rPr>
      </w:pPr>
      <w:r w:rsidRPr="00136586">
        <w:rPr>
          <w:noProof w:val="0"/>
          <w:rtl/>
        </w:rPr>
        <w:t xml:space="preserve">יש להקפיד לקבל מהמאבטח אישור על ההגשה. </w:t>
      </w:r>
    </w:p>
    <w:p w14:paraId="08F66D02" w14:textId="77777777" w:rsidR="0046088B" w:rsidRDefault="00835F17" w:rsidP="00F1653E">
      <w:pPr>
        <w:pStyle w:val="20"/>
        <w:keepNext/>
        <w:keepLines/>
        <w:numPr>
          <w:ilvl w:val="2"/>
          <w:numId w:val="1"/>
        </w:numPr>
        <w:tabs>
          <w:tab w:val="num" w:pos="1588"/>
        </w:tabs>
        <w:spacing w:before="0" w:after="0"/>
        <w:rPr>
          <w:noProof w:val="0"/>
        </w:rPr>
      </w:pPr>
      <w:r w:rsidRPr="00136586">
        <w:rPr>
          <w:noProof w:val="0"/>
          <w:rtl/>
        </w:rPr>
        <w:t xml:space="preserve">על המעטפה יש לציין </w:t>
      </w:r>
      <w:r w:rsidR="0099740B" w:rsidRPr="00136586">
        <w:rPr>
          <w:rFonts w:hint="cs"/>
          <w:noProof w:val="0"/>
          <w:rtl/>
        </w:rPr>
        <w:t xml:space="preserve">רק </w:t>
      </w:r>
      <w:r w:rsidRPr="00136586">
        <w:rPr>
          <w:noProof w:val="0"/>
          <w:rtl/>
        </w:rPr>
        <w:t>את מספר המכרז ואת שם המכרז.</w:t>
      </w:r>
    </w:p>
    <w:p w14:paraId="70C08A84" w14:textId="77777777" w:rsidR="00241F33" w:rsidRDefault="0046088B" w:rsidP="00241F33">
      <w:pPr>
        <w:pStyle w:val="20"/>
        <w:keepNext/>
        <w:keepLines/>
        <w:numPr>
          <w:ilvl w:val="2"/>
          <w:numId w:val="1"/>
        </w:numPr>
        <w:tabs>
          <w:tab w:val="clear" w:pos="1956"/>
          <w:tab w:val="num" w:pos="805"/>
          <w:tab w:val="num" w:pos="1588"/>
          <w:tab w:val="num" w:pos="1649"/>
        </w:tabs>
        <w:spacing w:before="0" w:after="0"/>
        <w:ind w:left="1674" w:hanging="682"/>
        <w:rPr>
          <w:noProof w:val="0"/>
        </w:rPr>
      </w:pPr>
      <w:r w:rsidRPr="00AC4155">
        <w:rPr>
          <w:noProof w:val="0"/>
          <w:rtl/>
        </w:rPr>
        <w:t>המציע ידביק על הצד החיצוני של המעטפה</w:t>
      </w:r>
      <w:r w:rsidRPr="00AC4155">
        <w:rPr>
          <w:rFonts w:hint="cs"/>
          <w:noProof w:val="0"/>
          <w:rtl/>
        </w:rPr>
        <w:t xml:space="preserve"> </w:t>
      </w:r>
      <w:r w:rsidRPr="00AC4155">
        <w:rPr>
          <w:noProof w:val="0"/>
          <w:rtl/>
        </w:rPr>
        <w:t>מעטפה נוספת, סגורה היטב, ללא</w:t>
      </w:r>
    </w:p>
    <w:p w14:paraId="258ECAEA" w14:textId="77777777" w:rsidR="005E7CB0" w:rsidRDefault="005E7CB0" w:rsidP="00241F33">
      <w:pPr>
        <w:pStyle w:val="20"/>
        <w:keepNext/>
        <w:keepLines/>
        <w:numPr>
          <w:ilvl w:val="0"/>
          <w:numId w:val="0"/>
        </w:numPr>
        <w:tabs>
          <w:tab w:val="num" w:pos="1532"/>
          <w:tab w:val="num" w:pos="1588"/>
        </w:tabs>
        <w:spacing w:before="0" w:after="0"/>
        <w:ind w:left="1997" w:hanging="737"/>
        <w:rPr>
          <w:noProof w:val="0"/>
          <w:rtl/>
        </w:rPr>
      </w:pPr>
      <w:r>
        <w:rPr>
          <w:rFonts w:hint="cs"/>
          <w:noProof w:val="0"/>
          <w:rtl/>
        </w:rPr>
        <w:t xml:space="preserve">      </w:t>
      </w:r>
      <w:r w:rsidR="0046088B" w:rsidRPr="00AC4155">
        <w:rPr>
          <w:noProof w:val="0"/>
          <w:rtl/>
        </w:rPr>
        <w:t>פרטי</w:t>
      </w:r>
      <w:r w:rsidR="0072390B">
        <w:rPr>
          <w:rFonts w:hint="cs"/>
          <w:noProof w:val="0"/>
          <w:rtl/>
        </w:rPr>
        <w:t xml:space="preserve"> </w:t>
      </w:r>
      <w:r w:rsidR="0046088B" w:rsidRPr="00AC4155">
        <w:rPr>
          <w:noProof w:val="0"/>
          <w:rtl/>
        </w:rPr>
        <w:t>המציע על גבה, ובתוכה יופיעו שם המציע ופרטי א</w:t>
      </w:r>
      <w:r w:rsidR="00241F33">
        <w:rPr>
          <w:noProof w:val="0"/>
          <w:rtl/>
        </w:rPr>
        <w:t>יש קשר מטעמו (מספר</w:t>
      </w:r>
      <w:r w:rsidR="00241F33">
        <w:rPr>
          <w:rFonts w:hint="cs"/>
          <w:noProof w:val="0"/>
          <w:rtl/>
        </w:rPr>
        <w:t xml:space="preserve"> </w:t>
      </w:r>
    </w:p>
    <w:p w14:paraId="720B2847" w14:textId="77777777" w:rsidR="0046088B" w:rsidRPr="00AC4155" w:rsidRDefault="005E7CB0" w:rsidP="005E7CB0">
      <w:pPr>
        <w:pStyle w:val="20"/>
        <w:keepNext/>
        <w:keepLines/>
        <w:numPr>
          <w:ilvl w:val="0"/>
          <w:numId w:val="0"/>
        </w:numPr>
        <w:tabs>
          <w:tab w:val="num" w:pos="1532"/>
          <w:tab w:val="num" w:pos="1588"/>
        </w:tabs>
        <w:spacing w:before="0" w:after="0"/>
        <w:ind w:left="1997" w:hanging="737"/>
        <w:rPr>
          <w:noProof w:val="0"/>
          <w:rtl/>
        </w:rPr>
      </w:pPr>
      <w:r>
        <w:rPr>
          <w:rFonts w:hint="cs"/>
          <w:noProof w:val="0"/>
          <w:rtl/>
        </w:rPr>
        <w:t xml:space="preserve">      </w:t>
      </w:r>
      <w:r w:rsidR="00241F33">
        <w:rPr>
          <w:noProof w:val="0"/>
          <w:rtl/>
        </w:rPr>
        <w:t>טלפון</w:t>
      </w:r>
      <w:r w:rsidR="00241F33">
        <w:rPr>
          <w:rFonts w:hint="cs"/>
          <w:noProof w:val="0"/>
          <w:rtl/>
        </w:rPr>
        <w:t xml:space="preserve"> </w:t>
      </w:r>
      <w:r w:rsidR="0046088B" w:rsidRPr="00AC4155">
        <w:rPr>
          <w:noProof w:val="0"/>
          <w:rtl/>
        </w:rPr>
        <w:t>וכתובת) לשם החזרת המעטפה במקרה הצורך</w:t>
      </w:r>
      <w:r w:rsidR="0046088B" w:rsidRPr="00AC4155">
        <w:rPr>
          <w:rFonts w:hint="cs"/>
          <w:noProof w:val="0"/>
          <w:rtl/>
        </w:rPr>
        <w:t>.</w:t>
      </w:r>
    </w:p>
    <w:p w14:paraId="3115319E" w14:textId="77777777"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ההצעה תוגש בש</w:t>
      </w:r>
      <w:r w:rsidR="008F0ED5">
        <w:rPr>
          <w:rFonts w:hint="cs"/>
          <w:noProof w:val="0"/>
          <w:rtl/>
        </w:rPr>
        <w:t>לושה</w:t>
      </w:r>
      <w:r w:rsidRPr="00136586">
        <w:rPr>
          <w:noProof w:val="0"/>
          <w:rtl/>
        </w:rPr>
        <w:t xml:space="preserve"> עותקים זהים, כולל המסמכים הנלווים והנספחים למיניהם. להצעה יצורפו מסמכי המכרז וכל נספחיהם, לרבות הבהרות, אם יהיו.</w:t>
      </w:r>
    </w:p>
    <w:p w14:paraId="151D3DC3"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העותק המקורי יסומן במילים "</w:t>
      </w:r>
      <w:r w:rsidRPr="00B41548">
        <w:rPr>
          <w:b/>
          <w:bCs/>
          <w:noProof w:val="0"/>
          <w:rtl/>
        </w:rPr>
        <w:t>עותק מקור</w:t>
      </w:r>
      <w:r w:rsidRPr="00136586">
        <w:rPr>
          <w:noProof w:val="0"/>
          <w:rtl/>
        </w:rPr>
        <w:t xml:space="preserve">". כל עמוד של טופס ההצעה וכל המסמכים המוגשים בעותק </w:t>
      </w:r>
      <w:r w:rsidR="008F0ED5">
        <w:rPr>
          <w:noProof w:val="0"/>
          <w:rtl/>
        </w:rPr>
        <w:t>זה יוחתמו בחותמת המציע ובחתימתו</w:t>
      </w:r>
      <w:r w:rsidR="008F0ED5">
        <w:rPr>
          <w:rFonts w:hint="cs"/>
          <w:noProof w:val="0"/>
          <w:rtl/>
        </w:rPr>
        <w:t xml:space="preserve"> המקורית.</w:t>
      </w:r>
    </w:p>
    <w:p w14:paraId="1DD720A2"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עותק ההצעה יכול שיהיה צילום של העותק המקורי החתום.</w:t>
      </w:r>
    </w:p>
    <w:p w14:paraId="610BA291" w14:textId="77777777"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בכל מקרה של סתירה בין עותק המקור להעתק, יגבר עותק המקור.</w:t>
      </w:r>
    </w:p>
    <w:p w14:paraId="16688BF7"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43CE3CCD" w14:textId="77777777"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הגשת ההצעה במועד המצוין לעיל היא על אחריות המציע. הצעה שתוגש במועד מאוחר יותר לא תיבחן.</w:t>
      </w:r>
    </w:p>
    <w:p w14:paraId="59FF558B" w14:textId="77777777" w:rsidR="00835F17" w:rsidRDefault="00835F17" w:rsidP="00F1653E">
      <w:pPr>
        <w:pStyle w:val="20"/>
        <w:keepNext/>
        <w:keepLines/>
        <w:tabs>
          <w:tab w:val="num" w:pos="965"/>
          <w:tab w:val="num" w:pos="1588"/>
        </w:tabs>
        <w:spacing w:before="0" w:after="0"/>
        <w:ind w:left="965" w:hanging="567"/>
        <w:rPr>
          <w:noProof w:val="0"/>
        </w:rPr>
      </w:pPr>
      <w:r w:rsidRPr="00136586">
        <w:rPr>
          <w:noProof w:val="0"/>
          <w:rtl/>
        </w:rPr>
        <w:t>בשום מקרה אין להגיש את ההצעה בדואר אלקטרוני או בפקס.</w:t>
      </w:r>
    </w:p>
    <w:p w14:paraId="3381A3DE" w14:textId="77777777" w:rsidR="00835F17" w:rsidRPr="00C73034" w:rsidRDefault="00835F17" w:rsidP="00F1653E">
      <w:pPr>
        <w:pStyle w:val="13"/>
        <w:keepNext/>
        <w:keepLines/>
        <w:numPr>
          <w:ilvl w:val="0"/>
          <w:numId w:val="1"/>
        </w:numPr>
        <w:spacing w:before="0" w:after="0"/>
        <w:rPr>
          <w:b/>
          <w:bCs/>
          <w:noProof w:val="0"/>
          <w:rtl/>
        </w:rPr>
      </w:pPr>
      <w:bookmarkStart w:id="98" w:name="_Ref279918600"/>
      <w:r w:rsidRPr="00C73034">
        <w:rPr>
          <w:b/>
          <w:bCs/>
          <w:noProof w:val="0"/>
          <w:rtl/>
        </w:rPr>
        <w:t>תצהירים, אישורים ומסמכים שיש לצרף להצעה</w:t>
      </w:r>
      <w:bookmarkEnd w:id="98"/>
    </w:p>
    <w:p w14:paraId="0F78447B" w14:textId="77777777" w:rsidR="00835F17" w:rsidRPr="009E4EE4" w:rsidRDefault="00835F17" w:rsidP="00F1653E">
      <w:pPr>
        <w:pStyle w:val="20"/>
        <w:keepNext/>
        <w:keepLines/>
        <w:tabs>
          <w:tab w:val="num" w:pos="965"/>
          <w:tab w:val="num" w:pos="1588"/>
        </w:tabs>
        <w:spacing w:before="0" w:after="0"/>
        <w:ind w:left="965" w:hanging="567"/>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13E7EB71" w14:textId="77777777" w:rsidR="00835F17" w:rsidRPr="009E4EE4" w:rsidRDefault="00835F17" w:rsidP="00F1653E">
      <w:pPr>
        <w:pStyle w:val="20"/>
        <w:keepNext/>
        <w:keepLines/>
        <w:tabs>
          <w:tab w:val="num" w:pos="965"/>
          <w:tab w:val="num" w:pos="1588"/>
        </w:tabs>
        <w:spacing w:before="0" w:after="0"/>
        <w:ind w:left="965" w:hanging="567"/>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43400FD7" w14:textId="77777777" w:rsidR="003910D0" w:rsidRDefault="00835F17" w:rsidP="00F1653E">
      <w:pPr>
        <w:pStyle w:val="20"/>
        <w:keepNext/>
        <w:keepLines/>
        <w:tabs>
          <w:tab w:val="num" w:pos="965"/>
          <w:tab w:val="num" w:pos="1588"/>
        </w:tabs>
        <w:spacing w:before="0" w:after="0"/>
        <w:ind w:left="965" w:hanging="567"/>
        <w:rPr>
          <w:noProof w:val="0"/>
        </w:rPr>
      </w:pPr>
      <w:r w:rsidRPr="009E4EE4">
        <w:rPr>
          <w:noProof w:val="0"/>
          <w:rtl/>
        </w:rPr>
        <w:t>ועדת המכרזים רשאית לדרוש מהמציע מסמכים נוספים או חלופיים, אם סברה כי הדבר דרוש לה לשם הכרעה במכרז.</w:t>
      </w:r>
    </w:p>
    <w:p w14:paraId="0BAC7104" w14:textId="77777777" w:rsidR="00835F17" w:rsidRPr="00C73034" w:rsidRDefault="00835F17" w:rsidP="00F1653E">
      <w:pPr>
        <w:pStyle w:val="13"/>
        <w:keepNext/>
        <w:keepLines/>
        <w:numPr>
          <w:ilvl w:val="0"/>
          <w:numId w:val="1"/>
        </w:numPr>
        <w:spacing w:before="0" w:after="0"/>
        <w:rPr>
          <w:b/>
          <w:bCs/>
          <w:noProof w:val="0"/>
          <w:rtl/>
        </w:rPr>
      </w:pPr>
      <w:r w:rsidRPr="00C73034">
        <w:rPr>
          <w:b/>
          <w:bCs/>
          <w:noProof w:val="0"/>
          <w:rtl/>
        </w:rPr>
        <w:t>תוקף ההצעה</w:t>
      </w:r>
    </w:p>
    <w:p w14:paraId="71786BFC"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ההצעה תעמוד בתוקפה עד </w:t>
      </w:r>
      <w:r>
        <w:rPr>
          <w:noProof w:val="0"/>
          <w:rtl/>
        </w:rPr>
        <w:t>לחתימה על החוזה עם הזוכים במכרז.</w:t>
      </w:r>
    </w:p>
    <w:p w14:paraId="33D391F7" w14:textId="77777777" w:rsidR="00835F17" w:rsidRDefault="00835F17" w:rsidP="00F1653E">
      <w:pPr>
        <w:pStyle w:val="20"/>
        <w:keepNext/>
        <w:keepLines/>
        <w:tabs>
          <w:tab w:val="num" w:pos="965"/>
          <w:tab w:val="num" w:pos="1588"/>
        </w:tabs>
        <w:spacing w:before="0" w:after="0"/>
        <w:ind w:left="965" w:hanging="567"/>
        <w:rPr>
          <w:noProof w:val="0"/>
          <w:rtl/>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56938E77"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75CD4DFC" w14:textId="77777777" w:rsidR="00835F17" w:rsidRPr="00C73034" w:rsidRDefault="00835F17" w:rsidP="00F1653E">
      <w:pPr>
        <w:pStyle w:val="13"/>
        <w:keepNext/>
        <w:keepLines/>
        <w:numPr>
          <w:ilvl w:val="0"/>
          <w:numId w:val="1"/>
        </w:numPr>
        <w:spacing w:before="0" w:after="0"/>
        <w:rPr>
          <w:b/>
          <w:bCs/>
        </w:rPr>
      </w:pPr>
      <w:r w:rsidRPr="00C73034">
        <w:rPr>
          <w:b/>
          <w:bCs/>
          <w:noProof w:val="0"/>
          <w:rtl/>
        </w:rPr>
        <w:t>מימוש ההתקשרות</w:t>
      </w:r>
    </w:p>
    <w:p w14:paraId="6035A5D2" w14:textId="77777777" w:rsidR="00835F17" w:rsidRDefault="00835F17" w:rsidP="00F1653E">
      <w:pPr>
        <w:pStyle w:val="20"/>
        <w:keepNext/>
        <w:keepLines/>
        <w:tabs>
          <w:tab w:val="num" w:pos="965"/>
          <w:tab w:val="num" w:pos="1588"/>
        </w:tabs>
        <w:spacing w:before="0" w:after="0"/>
        <w:ind w:left="965" w:hanging="567"/>
      </w:pPr>
      <w:r w:rsidRPr="00123687">
        <w:rPr>
          <w:noProof w:val="0"/>
          <w:rtl/>
        </w:rPr>
        <w:t xml:space="preserve">כתנאי לחתימת החוזה ולמימוש ההתקשרות </w:t>
      </w:r>
      <w:r>
        <w:rPr>
          <w:noProof w:val="0"/>
          <w:rtl/>
        </w:rPr>
        <w:t>הזוכ</w:t>
      </w:r>
      <w:r w:rsidR="00F03537">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w:t>
      </w:r>
      <w:r w:rsidR="00B41548">
        <w:rPr>
          <w:rFonts w:hint="cs"/>
          <w:noProof w:val="0"/>
          <w:rtl/>
        </w:rPr>
        <w:t>ה</w:t>
      </w:r>
      <w:r w:rsidRPr="00123687">
        <w:rPr>
          <w:noProof w:val="0"/>
          <w:rtl/>
        </w:rPr>
        <w:t xml:space="preserve"> עשר (14) יום</w:t>
      </w:r>
      <w:r w:rsidR="00B41548">
        <w:rPr>
          <w:rFonts w:hint="cs"/>
          <w:noProof w:val="0"/>
          <w:rtl/>
        </w:rPr>
        <w:t>,</w:t>
      </w:r>
      <w:r w:rsidRPr="00123687">
        <w:rPr>
          <w:noProof w:val="0"/>
          <w:rtl/>
        </w:rPr>
        <w:t xml:space="preserve"> מיום שנמסרה לו הודעת הזכייה.</w:t>
      </w:r>
      <w:bookmarkStart w:id="99" w:name="_Toc60818912"/>
      <w:bookmarkEnd w:id="96"/>
    </w:p>
    <w:p w14:paraId="05274B13"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דרישה למידע נוסף או הבהרות</w:t>
      </w:r>
    </w:p>
    <w:p w14:paraId="4F77CCF3" w14:textId="77777777" w:rsidR="00835F17" w:rsidRPr="00A54D8F" w:rsidRDefault="00835F17" w:rsidP="00F1653E">
      <w:pPr>
        <w:pStyle w:val="20"/>
        <w:keepNext/>
        <w:keepLines/>
        <w:tabs>
          <w:tab w:val="num" w:pos="965"/>
          <w:tab w:val="num" w:pos="1588"/>
        </w:tabs>
        <w:spacing w:before="0" w:after="0"/>
        <w:ind w:left="965" w:hanging="567"/>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41FE7732"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A2F88BD"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6C9D90C0" w14:textId="77777777" w:rsidR="00835F17" w:rsidRPr="00A25521" w:rsidRDefault="00835F17" w:rsidP="00F1653E">
      <w:pPr>
        <w:pStyle w:val="13"/>
        <w:keepNext/>
        <w:keepLines/>
        <w:numPr>
          <w:ilvl w:val="0"/>
          <w:numId w:val="1"/>
        </w:numPr>
        <w:spacing w:before="0" w:after="0"/>
        <w:rPr>
          <w:b/>
          <w:bCs/>
        </w:rPr>
      </w:pPr>
      <w:r w:rsidRPr="00A25521">
        <w:rPr>
          <w:b/>
          <w:bCs/>
          <w:noProof w:val="0"/>
          <w:rtl/>
        </w:rPr>
        <w:t>הצעה מסויגת או מותנית</w:t>
      </w:r>
    </w:p>
    <w:p w14:paraId="73C70AA3"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35EFF6D7"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51DD7809" w14:textId="77777777" w:rsidR="00835F17" w:rsidRPr="00A25521" w:rsidRDefault="00835F17" w:rsidP="00F1653E">
      <w:pPr>
        <w:pStyle w:val="13"/>
        <w:keepNext/>
        <w:keepLines/>
        <w:numPr>
          <w:ilvl w:val="0"/>
          <w:numId w:val="1"/>
        </w:numPr>
        <w:spacing w:before="0" w:after="0"/>
        <w:rPr>
          <w:b/>
          <w:bCs/>
          <w:noProof w:val="0"/>
          <w:rtl/>
        </w:rPr>
      </w:pPr>
      <w:bookmarkStart w:id="100" w:name="_Ref279484970"/>
      <w:r w:rsidRPr="00A25521">
        <w:rPr>
          <w:b/>
          <w:bCs/>
          <w:noProof w:val="0"/>
          <w:rtl/>
        </w:rPr>
        <w:t>הצעה תכסיסנית</w:t>
      </w:r>
      <w:bookmarkEnd w:id="100"/>
    </w:p>
    <w:p w14:paraId="3852DA9F" w14:textId="77777777" w:rsidR="00835F17" w:rsidRDefault="00835F17" w:rsidP="00F1653E">
      <w:pPr>
        <w:pStyle w:val="20"/>
        <w:keepNext/>
        <w:keepLines/>
        <w:tabs>
          <w:tab w:val="num" w:pos="965"/>
          <w:tab w:val="num" w:pos="1588"/>
        </w:tabs>
        <w:spacing w:before="0" w:after="0"/>
        <w:ind w:left="965" w:hanging="567"/>
        <w:rPr>
          <w:noProof w:val="0"/>
        </w:rPr>
      </w:pPr>
      <w:r w:rsidRPr="008302F8">
        <w:rPr>
          <w:noProof w:val="0"/>
          <w:rtl/>
        </w:rPr>
        <w:t xml:space="preserve">הצעה הכוללת מידע מטעה, הצעה תכסיסנית </w:t>
      </w:r>
      <w:r>
        <w:rPr>
          <w:noProof w:val="0"/>
          <w:rtl/>
        </w:rPr>
        <w:t>או הצעה הלוקה בחוסר תום לב</w:t>
      </w:r>
      <w:r w:rsidRPr="008302F8">
        <w:rPr>
          <w:noProof w:val="0"/>
          <w:rtl/>
        </w:rPr>
        <w:t xml:space="preserve"> – תיפסל.</w:t>
      </w:r>
    </w:p>
    <w:p w14:paraId="5D99C812"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עיון במסמכי המכרז ובהצעה הזוכה</w:t>
      </w:r>
    </w:p>
    <w:p w14:paraId="6F9D5139"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ועדת המכרזים תאפשר למציע שלא זכה במכרז לעיין בפרוטוקול ועדת המכרזים ובמסמכי ההצעה הזוכה, בהתאם לקבוע בתקנה </w:t>
      </w:r>
      <w:r>
        <w:rPr>
          <w:noProof w:val="0"/>
          <w:rtl/>
        </w:rPr>
        <w:t>21</w:t>
      </w:r>
      <w:r w:rsidRPr="00A54D8F">
        <w:rPr>
          <w:noProof w:val="0"/>
          <w:rtl/>
        </w:rPr>
        <w:t>(ה) לתקנות חובת המכרזים, תשנ"ג-1993 ולהוראות כל דין</w:t>
      </w:r>
      <w:r>
        <w:rPr>
          <w:noProof w:val="0"/>
          <w:rtl/>
        </w:rPr>
        <w:t>.</w:t>
      </w:r>
    </w:p>
    <w:p w14:paraId="0141ED20"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מציע הסבור כי חלקים מהצעתו כוללים סודות מסחריים או סודות עסקיים (להלן: "</w:t>
      </w:r>
      <w:r w:rsidRPr="00B41548">
        <w:rPr>
          <w:b/>
          <w:bCs/>
          <w:noProof w:val="0"/>
          <w:rtl/>
        </w:rPr>
        <w:t>חלקים סודיים</w:t>
      </w:r>
      <w:r>
        <w:rPr>
          <w:noProof w:val="0"/>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59328A03"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מציע שלא סימן חלקים בטופס ההצעה כסודיים יראוהו כמי שמסכים למסירת ההצעה לעיון מציעים אחרים, אם יוכרז כזוכה במכרז.</w:t>
      </w:r>
    </w:p>
    <w:p w14:paraId="02E58770"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A89734F" w14:textId="77777777" w:rsidR="00835F17" w:rsidRDefault="00835F17" w:rsidP="00F1653E">
      <w:pPr>
        <w:pStyle w:val="20"/>
        <w:keepNext/>
        <w:keepLines/>
        <w:tabs>
          <w:tab w:val="num" w:pos="965"/>
          <w:tab w:val="num" w:pos="1588"/>
        </w:tabs>
        <w:spacing w:before="0" w:after="0"/>
        <w:ind w:left="965" w:hanging="567"/>
        <w:rPr>
          <w:noProof w:val="0"/>
          <w:rtl/>
        </w:rPr>
      </w:pPr>
      <w:r w:rsidRPr="007D04B7">
        <w:rPr>
          <w:noProof w:val="0"/>
          <w:rtl/>
        </w:rPr>
        <w:t>יודגש</w:t>
      </w:r>
      <w:r>
        <w:rPr>
          <w:noProof w:val="0"/>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46196A34" w14:textId="77777777" w:rsidR="00835F17" w:rsidRDefault="00835F17" w:rsidP="00F1653E">
      <w:pPr>
        <w:pStyle w:val="20"/>
        <w:keepNext/>
        <w:keepLines/>
        <w:tabs>
          <w:tab w:val="num" w:pos="965"/>
          <w:tab w:val="num" w:pos="1588"/>
        </w:tabs>
        <w:spacing w:before="0" w:after="0"/>
        <w:ind w:left="965" w:hanging="567"/>
        <w:rPr>
          <w:noProof w:val="0"/>
          <w:rtl/>
        </w:rPr>
      </w:pPr>
      <w:r>
        <w:rPr>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580C28D4" w14:textId="77777777" w:rsidR="000E4160" w:rsidRDefault="00835F17" w:rsidP="00F1653E">
      <w:pPr>
        <w:pStyle w:val="20"/>
        <w:keepNext/>
        <w:keepLines/>
        <w:tabs>
          <w:tab w:val="num" w:pos="965"/>
          <w:tab w:val="num" w:pos="1588"/>
        </w:tabs>
        <w:spacing w:before="0" w:after="0"/>
        <w:ind w:left="965" w:hanging="567"/>
        <w:rPr>
          <w:noProof w:val="0"/>
        </w:rPr>
      </w:pPr>
      <w:r>
        <w:rPr>
          <w:noProof w:val="0"/>
          <w:rtl/>
        </w:rPr>
        <w:t>החליטה ועדת המכרזים לדחות את ההשגה, תודיע על כך לבעל ההצעה</w:t>
      </w:r>
      <w:r w:rsidR="00B41548">
        <w:rPr>
          <w:rFonts w:hint="cs"/>
          <w:noProof w:val="0"/>
          <w:rtl/>
        </w:rPr>
        <w:t xml:space="preserve"> </w:t>
      </w:r>
      <w:r>
        <w:rPr>
          <w:noProof w:val="0"/>
          <w:rtl/>
        </w:rPr>
        <w:t>5 ימי עבודה בטרם מסירת החומר לעיונו של המבקש.</w:t>
      </w:r>
    </w:p>
    <w:p w14:paraId="658721FB"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 xml:space="preserve">הוצאות השתתפות במכרז </w:t>
      </w:r>
    </w:p>
    <w:p w14:paraId="0C2F99A4" w14:textId="77777777" w:rsidR="00835F17" w:rsidRDefault="00835F17" w:rsidP="00F1653E">
      <w:pPr>
        <w:pStyle w:val="20"/>
        <w:keepNext/>
        <w:keepLines/>
        <w:tabs>
          <w:tab w:val="num" w:pos="965"/>
          <w:tab w:val="num" w:pos="1588"/>
        </w:tabs>
        <w:spacing w:before="0" w:after="0"/>
        <w:ind w:left="965" w:hanging="567"/>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1925DAEF"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קניין הרשות במסמכים</w:t>
      </w:r>
    </w:p>
    <w:p w14:paraId="5C4CB8B2" w14:textId="77777777" w:rsidR="00835F17" w:rsidRPr="00123687" w:rsidRDefault="00835F17" w:rsidP="00F1653E">
      <w:pPr>
        <w:pStyle w:val="20"/>
        <w:keepNext/>
        <w:keepLines/>
        <w:tabs>
          <w:tab w:val="num" w:pos="965"/>
          <w:tab w:val="num" w:pos="1588"/>
        </w:tabs>
        <w:spacing w:before="0" w:after="0"/>
        <w:ind w:left="965" w:hanging="567"/>
      </w:pPr>
      <w:r w:rsidRPr="00123687">
        <w:rPr>
          <w:noProof w:val="0"/>
          <w:rtl/>
        </w:rPr>
        <w:t>מסמכי המכרז הם רכושה של הרשות, ואין לעשות בהם שימוש אלא לצורך הגשת ההצעות.</w:t>
      </w:r>
    </w:p>
    <w:p w14:paraId="06567583"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ביטול</w:t>
      </w:r>
      <w:r w:rsidR="00060AC8">
        <w:rPr>
          <w:rFonts w:hint="cs"/>
          <w:b/>
          <w:bCs/>
          <w:noProof w:val="0"/>
          <w:rtl/>
        </w:rPr>
        <w:t xml:space="preserve"> מכרז</w:t>
      </w:r>
    </w:p>
    <w:p w14:paraId="3DE6C4D5" w14:textId="77777777" w:rsidR="00835F17" w:rsidRPr="00A54D8F" w:rsidRDefault="00835F17" w:rsidP="00F1653E">
      <w:pPr>
        <w:pStyle w:val="20"/>
        <w:keepNext/>
        <w:keepLines/>
        <w:tabs>
          <w:tab w:val="num" w:pos="965"/>
          <w:tab w:val="num" w:pos="1588"/>
        </w:tabs>
        <w:spacing w:before="0" w:after="0"/>
        <w:ind w:left="965" w:hanging="567"/>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5919F997" w14:textId="77777777" w:rsidR="00835F17" w:rsidRPr="007D02F3" w:rsidRDefault="00835F17" w:rsidP="00F1653E">
      <w:pPr>
        <w:pStyle w:val="13"/>
        <w:keepNext/>
        <w:keepLines/>
        <w:numPr>
          <w:ilvl w:val="0"/>
          <w:numId w:val="1"/>
        </w:numPr>
        <w:spacing w:before="0" w:after="0"/>
        <w:rPr>
          <w:b/>
          <w:bCs/>
          <w:noProof w:val="0"/>
          <w:rtl/>
        </w:rPr>
      </w:pPr>
      <w:r w:rsidRPr="007D02F3">
        <w:rPr>
          <w:b/>
          <w:bCs/>
          <w:noProof w:val="0"/>
          <w:rtl/>
        </w:rPr>
        <w:t>היררכיה בין מסמכים, פרשנות וסמכות שיפוט</w:t>
      </w:r>
    </w:p>
    <w:p w14:paraId="54890A5E"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החוזה על נספחיו, מהווה חלק בלתי נפרד ממסמכי המכרז.</w:t>
      </w:r>
    </w:p>
    <w:p w14:paraId="285FA34C"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78086AB4"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75F28242" w14:textId="77777777" w:rsidR="00835F17" w:rsidRPr="00F62D4C" w:rsidRDefault="00835F17" w:rsidP="00F1653E">
      <w:pPr>
        <w:pStyle w:val="20"/>
        <w:keepNext/>
        <w:keepLines/>
        <w:tabs>
          <w:tab w:val="num" w:pos="965"/>
          <w:tab w:val="num" w:pos="1588"/>
        </w:tabs>
        <w:spacing w:before="0" w:after="0"/>
        <w:ind w:left="965" w:hanging="567"/>
        <w:rPr>
          <w:noProof w:val="0"/>
          <w:rtl/>
        </w:rPr>
      </w:pPr>
      <w:r w:rsidRPr="00F62D4C">
        <w:rPr>
          <w:noProof w:val="0"/>
          <w:rtl/>
        </w:rPr>
        <w:t>כותרות הסעיפים במכרז ובנספחיו הן למטרות נוחות ולא ישמשו לצרכי פרשנות.</w:t>
      </w:r>
    </w:p>
    <w:p w14:paraId="737C1C61"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7B599F8F" w14:textId="77777777" w:rsidR="00C55522" w:rsidRDefault="00835F17" w:rsidP="002857DA">
      <w:pPr>
        <w:spacing w:before="0" w:after="0"/>
        <w:jc w:val="center"/>
        <w:rPr>
          <w:b/>
          <w:bCs/>
          <w:sz w:val="32"/>
          <w:szCs w:val="32"/>
          <w:u w:val="single"/>
          <w:rtl/>
        </w:rPr>
      </w:pPr>
      <w:r w:rsidRPr="00A54D8F">
        <w:rPr>
          <w:rtl/>
        </w:rPr>
        <w:br w:type="page"/>
      </w:r>
      <w:r w:rsidR="00C55522" w:rsidRPr="00087B83">
        <w:rPr>
          <w:rFonts w:hint="cs"/>
          <w:b/>
          <w:bCs/>
          <w:sz w:val="32"/>
          <w:szCs w:val="32"/>
          <w:u w:val="single"/>
          <w:rtl/>
        </w:rPr>
        <w:t>נספח א' למכרז</w:t>
      </w:r>
      <w:r w:rsidR="002857DA">
        <w:rPr>
          <w:b/>
          <w:bCs/>
          <w:sz w:val="32"/>
          <w:szCs w:val="32"/>
          <w:u w:val="single"/>
        </w:rPr>
        <w:t xml:space="preserve">- </w:t>
      </w:r>
      <w:r w:rsidR="002857DA">
        <w:rPr>
          <w:rFonts w:hint="cs"/>
          <w:b/>
          <w:bCs/>
          <w:sz w:val="32"/>
          <w:szCs w:val="32"/>
          <w:u w:val="single"/>
          <w:rtl/>
        </w:rPr>
        <w:t xml:space="preserve"> </w:t>
      </w:r>
      <w:r w:rsidR="00C55522" w:rsidRPr="002857DA">
        <w:rPr>
          <w:rFonts w:hint="cs"/>
          <w:b/>
          <w:bCs/>
          <w:sz w:val="32"/>
          <w:szCs w:val="32"/>
          <w:u w:val="single"/>
          <w:rtl/>
        </w:rPr>
        <w:t>מפרט השירותים המבוקשים</w:t>
      </w:r>
    </w:p>
    <w:p w14:paraId="384B2790" w14:textId="77777777" w:rsidR="009233BA" w:rsidRDefault="009233BA" w:rsidP="002857DA">
      <w:pPr>
        <w:spacing w:before="0" w:after="0"/>
        <w:jc w:val="center"/>
        <w:rPr>
          <w:b/>
          <w:bCs/>
          <w:sz w:val="32"/>
          <w:szCs w:val="32"/>
          <w:u w:val="single"/>
          <w:rtl/>
        </w:rPr>
      </w:pPr>
    </w:p>
    <w:p w14:paraId="36398778" w14:textId="77777777" w:rsidR="009233BA" w:rsidRDefault="009233BA" w:rsidP="00CE1194">
      <w:pPr>
        <w:pStyle w:val="affb"/>
        <w:numPr>
          <w:ilvl w:val="0"/>
          <w:numId w:val="69"/>
        </w:numPr>
        <w:tabs>
          <w:tab w:val="left" w:pos="374"/>
        </w:tabs>
        <w:spacing w:before="0" w:after="0"/>
        <w:ind w:left="-52" w:firstLine="0"/>
        <w:jc w:val="left"/>
        <w:rPr>
          <w:rFonts w:cs="David"/>
          <w:b/>
          <w:sz w:val="32"/>
          <w:szCs w:val="32"/>
          <w:u w:val="single"/>
        </w:rPr>
      </w:pPr>
      <w:r w:rsidRPr="009233BA">
        <w:rPr>
          <w:rFonts w:cs="David" w:hint="cs"/>
          <w:b/>
          <w:sz w:val="32"/>
          <w:szCs w:val="32"/>
          <w:u w:val="single"/>
          <w:rtl/>
        </w:rPr>
        <w:t>כללי</w:t>
      </w:r>
    </w:p>
    <w:p w14:paraId="580EDD5C" w14:textId="77777777" w:rsidR="00593F24" w:rsidRPr="009233BA" w:rsidRDefault="00593F24" w:rsidP="00593F24">
      <w:pPr>
        <w:pStyle w:val="affb"/>
        <w:tabs>
          <w:tab w:val="left" w:pos="374"/>
        </w:tabs>
        <w:spacing w:before="0" w:after="0" w:line="240" w:lineRule="auto"/>
        <w:ind w:left="-52"/>
        <w:jc w:val="left"/>
        <w:rPr>
          <w:rFonts w:cs="David"/>
          <w:b/>
          <w:sz w:val="32"/>
          <w:szCs w:val="32"/>
          <w:u w:val="single"/>
          <w:rtl/>
        </w:rPr>
      </w:pPr>
    </w:p>
    <w:p w14:paraId="4D4EF94C" w14:textId="77777777" w:rsidR="00EB5A88" w:rsidRDefault="00EB5A88" w:rsidP="00CE1194">
      <w:pPr>
        <w:pStyle w:val="13"/>
        <w:numPr>
          <w:ilvl w:val="0"/>
          <w:numId w:val="66"/>
        </w:numPr>
        <w:tabs>
          <w:tab w:val="clear" w:pos="567"/>
          <w:tab w:val="num" w:pos="374"/>
        </w:tabs>
        <w:spacing w:before="0" w:after="0"/>
        <w:rPr>
          <w:b/>
          <w:bCs/>
          <w:u w:val="single"/>
        </w:rPr>
      </w:pPr>
      <w:r>
        <w:rPr>
          <w:rFonts w:hint="cs"/>
          <w:b/>
          <w:bCs/>
          <w:u w:val="single"/>
          <w:rtl/>
        </w:rPr>
        <w:t>משלוח דואר כמות רגיל:</w:t>
      </w:r>
    </w:p>
    <w:p w14:paraId="69BEC182" w14:textId="77777777" w:rsidR="000C6165" w:rsidRPr="003D2173" w:rsidRDefault="000C6165" w:rsidP="003D2173">
      <w:pPr>
        <w:pStyle w:val="20"/>
        <w:numPr>
          <w:ilvl w:val="1"/>
          <w:numId w:val="7"/>
        </w:numPr>
        <w:tabs>
          <w:tab w:val="num" w:pos="709"/>
        </w:tabs>
        <w:spacing w:before="0" w:after="0"/>
        <w:ind w:left="709" w:hanging="425"/>
      </w:pPr>
      <w:r w:rsidRPr="003D2173">
        <w:rPr>
          <w:rFonts w:hint="eastAsia"/>
          <w:rtl/>
        </w:rPr>
        <w:t>הרשות</w:t>
      </w:r>
      <w:r w:rsidRPr="003D2173">
        <w:rPr>
          <w:rtl/>
        </w:rPr>
        <w:t xml:space="preserve"> </w:t>
      </w:r>
      <w:r w:rsidRPr="003D2173">
        <w:rPr>
          <w:rFonts w:hint="eastAsia"/>
          <w:rtl/>
        </w:rPr>
        <w:t>שולחת</w:t>
      </w:r>
      <w:r w:rsidRPr="003D2173">
        <w:rPr>
          <w:rtl/>
        </w:rPr>
        <w:t xml:space="preserve"> </w:t>
      </w:r>
      <w:r w:rsidRPr="003D2173">
        <w:rPr>
          <w:rFonts w:hint="eastAsia"/>
          <w:rtl/>
        </w:rPr>
        <w:t>מעת</w:t>
      </w:r>
      <w:r w:rsidRPr="003D2173">
        <w:rPr>
          <w:rtl/>
        </w:rPr>
        <w:t xml:space="preserve"> </w:t>
      </w:r>
      <w:r w:rsidRPr="003D2173">
        <w:rPr>
          <w:rFonts w:hint="eastAsia"/>
          <w:rtl/>
        </w:rPr>
        <w:t>לעת</w:t>
      </w:r>
      <w:r w:rsidRPr="003D2173">
        <w:rPr>
          <w:rtl/>
        </w:rPr>
        <w:t xml:space="preserve"> </w:t>
      </w:r>
      <w:r w:rsidRPr="003D2173">
        <w:rPr>
          <w:rFonts w:hint="eastAsia"/>
          <w:rtl/>
        </w:rPr>
        <w:t>דברי</w:t>
      </w:r>
      <w:r w:rsidRPr="003D2173">
        <w:rPr>
          <w:rtl/>
        </w:rPr>
        <w:t xml:space="preserve"> </w:t>
      </w:r>
      <w:r w:rsidRPr="003D2173">
        <w:rPr>
          <w:rFonts w:hint="eastAsia"/>
          <w:rtl/>
        </w:rPr>
        <w:t>דואר</w:t>
      </w:r>
      <w:r w:rsidRPr="003D2173">
        <w:rPr>
          <w:rtl/>
        </w:rPr>
        <w:t xml:space="preserve"> </w:t>
      </w:r>
      <w:r w:rsidR="00AD09B6">
        <w:rPr>
          <w:rFonts w:hint="cs"/>
          <w:rtl/>
        </w:rPr>
        <w:t xml:space="preserve">רגיל </w:t>
      </w:r>
      <w:r w:rsidRPr="003D2173">
        <w:rPr>
          <w:rFonts w:hint="eastAsia"/>
          <w:rtl/>
        </w:rPr>
        <w:t>נוספים</w:t>
      </w:r>
      <w:r w:rsidRPr="003D2173">
        <w:rPr>
          <w:rtl/>
        </w:rPr>
        <w:t xml:space="preserve"> </w:t>
      </w:r>
      <w:r w:rsidRPr="003D2173">
        <w:rPr>
          <w:rFonts w:hint="eastAsia"/>
          <w:rtl/>
        </w:rPr>
        <w:t>לאזרחים</w:t>
      </w:r>
      <w:r w:rsidRPr="003D2173">
        <w:rPr>
          <w:rtl/>
        </w:rPr>
        <w:t>.</w:t>
      </w:r>
    </w:p>
    <w:p w14:paraId="56127D74" w14:textId="77777777" w:rsidR="000C6165" w:rsidRPr="00294777" w:rsidRDefault="000C6165" w:rsidP="003D2173">
      <w:pPr>
        <w:pStyle w:val="20"/>
        <w:numPr>
          <w:ilvl w:val="1"/>
          <w:numId w:val="7"/>
        </w:numPr>
        <w:tabs>
          <w:tab w:val="num" w:pos="709"/>
        </w:tabs>
        <w:spacing w:before="0" w:after="0"/>
        <w:ind w:left="709" w:hanging="425"/>
      </w:pPr>
      <w:r w:rsidRPr="00294777">
        <w:rPr>
          <w:rFonts w:hint="eastAsia"/>
          <w:rtl/>
        </w:rPr>
        <w:t>דברי</w:t>
      </w:r>
      <w:r w:rsidRPr="00294777">
        <w:rPr>
          <w:rtl/>
        </w:rPr>
        <w:t xml:space="preserve"> </w:t>
      </w:r>
      <w:r w:rsidRPr="00294777">
        <w:rPr>
          <w:rFonts w:hint="eastAsia"/>
          <w:rtl/>
        </w:rPr>
        <w:t>הדואר</w:t>
      </w:r>
      <w:r w:rsidRPr="00294777">
        <w:rPr>
          <w:rtl/>
        </w:rPr>
        <w:t xml:space="preserve"> </w:t>
      </w:r>
      <w:r w:rsidRPr="00294777">
        <w:rPr>
          <w:rFonts w:hint="eastAsia"/>
          <w:rtl/>
        </w:rPr>
        <w:t>יועברו</w:t>
      </w:r>
      <w:r w:rsidRPr="00294777">
        <w:rPr>
          <w:rtl/>
        </w:rPr>
        <w:t xml:space="preserve"> </w:t>
      </w:r>
      <w:r w:rsidRPr="00294777">
        <w:rPr>
          <w:rFonts w:hint="eastAsia"/>
          <w:rtl/>
        </w:rPr>
        <w:t>לספק</w:t>
      </w:r>
      <w:r w:rsidRPr="00294777">
        <w:rPr>
          <w:rtl/>
        </w:rPr>
        <w:t xml:space="preserve"> </w:t>
      </w:r>
      <w:r w:rsidRPr="00294777">
        <w:rPr>
          <w:rFonts w:hint="eastAsia"/>
          <w:rtl/>
        </w:rPr>
        <w:t>כשהם</w:t>
      </w:r>
      <w:r w:rsidRPr="00294777">
        <w:rPr>
          <w:rtl/>
        </w:rPr>
        <w:t xml:space="preserve"> </w:t>
      </w:r>
      <w:r w:rsidRPr="00294777">
        <w:rPr>
          <w:rFonts w:hint="cs"/>
          <w:rtl/>
        </w:rPr>
        <w:t>במעטפות</w:t>
      </w:r>
      <w:r w:rsidRPr="00294777">
        <w:rPr>
          <w:rtl/>
        </w:rPr>
        <w:t xml:space="preserve"> </w:t>
      </w:r>
      <w:r w:rsidRPr="00294777">
        <w:rPr>
          <w:rFonts w:hint="cs"/>
          <w:rtl/>
        </w:rPr>
        <w:t>מבויילות</w:t>
      </w:r>
      <w:r w:rsidR="00294777">
        <w:rPr>
          <w:rFonts w:hint="cs"/>
          <w:rtl/>
        </w:rPr>
        <w:t>/כשהן מוכנות למשלוח</w:t>
      </w:r>
      <w:r w:rsidRPr="00294777">
        <w:rPr>
          <w:rtl/>
        </w:rPr>
        <w:t>.</w:t>
      </w:r>
    </w:p>
    <w:p w14:paraId="1E63B431" w14:textId="77777777" w:rsidR="000C6165" w:rsidRDefault="000C6165">
      <w:pPr>
        <w:pStyle w:val="20"/>
        <w:numPr>
          <w:ilvl w:val="1"/>
          <w:numId w:val="7"/>
        </w:numPr>
        <w:tabs>
          <w:tab w:val="num" w:pos="709"/>
        </w:tabs>
        <w:spacing w:before="0" w:after="0"/>
        <w:ind w:left="709" w:hanging="425"/>
      </w:pPr>
      <w:r w:rsidRPr="003D2173">
        <w:rPr>
          <w:rFonts w:hint="eastAsia"/>
          <w:rtl/>
        </w:rPr>
        <w:t>דברי</w:t>
      </w:r>
      <w:r w:rsidRPr="003D2173">
        <w:rPr>
          <w:rtl/>
        </w:rPr>
        <w:t xml:space="preserve"> דואר אלה </w:t>
      </w:r>
      <w:r w:rsidRPr="003D2173">
        <w:rPr>
          <w:rFonts w:hint="eastAsia"/>
          <w:rtl/>
        </w:rPr>
        <w:t>ייאספו</w:t>
      </w:r>
      <w:r w:rsidRPr="003D2173">
        <w:rPr>
          <w:rtl/>
        </w:rPr>
        <w:t xml:space="preserve"> </w:t>
      </w:r>
      <w:r w:rsidRPr="003D2173">
        <w:rPr>
          <w:rFonts w:hint="eastAsia"/>
          <w:rtl/>
        </w:rPr>
        <w:t>מיחידות</w:t>
      </w:r>
      <w:r w:rsidRPr="003D2173">
        <w:rPr>
          <w:rtl/>
        </w:rPr>
        <w:t xml:space="preserve"> </w:t>
      </w:r>
      <w:r w:rsidRPr="003D2173">
        <w:rPr>
          <w:rFonts w:hint="eastAsia"/>
          <w:rtl/>
        </w:rPr>
        <w:t>הרשות</w:t>
      </w:r>
      <w:r w:rsidRPr="003D2173">
        <w:rPr>
          <w:rtl/>
        </w:rPr>
        <w:t xml:space="preserve"> </w:t>
      </w:r>
      <w:r w:rsidRPr="003D2173">
        <w:rPr>
          <w:rFonts w:hint="eastAsia"/>
          <w:rtl/>
        </w:rPr>
        <w:t>הבאות</w:t>
      </w:r>
      <w:r w:rsidRPr="003D2173">
        <w:rPr>
          <w:rtl/>
        </w:rPr>
        <w:t xml:space="preserve"> ובתדירות המפורטת: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1574"/>
        <w:gridCol w:w="1574"/>
        <w:gridCol w:w="1574"/>
        <w:gridCol w:w="1575"/>
      </w:tblGrid>
      <w:tr w:rsidR="009402A1" w:rsidRPr="00A60B4D" w14:paraId="6D75742F" w14:textId="77777777" w:rsidTr="00EF3846">
        <w:trPr>
          <w:jc w:val="center"/>
        </w:trPr>
        <w:tc>
          <w:tcPr>
            <w:tcW w:w="1574" w:type="dxa"/>
            <w:shd w:val="clear" w:color="auto" w:fill="auto"/>
          </w:tcPr>
          <w:p w14:paraId="72048899" w14:textId="77777777"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מחוז</w:t>
            </w:r>
          </w:p>
        </w:tc>
        <w:tc>
          <w:tcPr>
            <w:tcW w:w="1574" w:type="dxa"/>
            <w:shd w:val="clear" w:color="auto" w:fill="auto"/>
          </w:tcPr>
          <w:p w14:paraId="32F95CC1" w14:textId="77777777"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שם</w:t>
            </w:r>
            <w:r w:rsidRPr="00A60B4D">
              <w:rPr>
                <w:b/>
                <w:bCs/>
                <w:sz w:val="22"/>
                <w:rtl/>
                <w:lang w:eastAsia="en-US"/>
              </w:rPr>
              <w:t xml:space="preserve"> </w:t>
            </w:r>
            <w:r w:rsidRPr="00A60B4D">
              <w:rPr>
                <w:rFonts w:hint="eastAsia"/>
                <w:b/>
                <w:bCs/>
                <w:sz w:val="22"/>
                <w:rtl/>
                <w:lang w:eastAsia="en-US"/>
              </w:rPr>
              <w:t>יחידה</w:t>
            </w:r>
          </w:p>
        </w:tc>
        <w:tc>
          <w:tcPr>
            <w:tcW w:w="1574" w:type="dxa"/>
            <w:shd w:val="clear" w:color="auto" w:fill="auto"/>
          </w:tcPr>
          <w:p w14:paraId="236825AB" w14:textId="77777777"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כתובת</w:t>
            </w:r>
            <w:r w:rsidRPr="00A60B4D">
              <w:rPr>
                <w:b/>
                <w:bCs/>
                <w:sz w:val="22"/>
                <w:rtl/>
                <w:lang w:eastAsia="en-US"/>
              </w:rPr>
              <w:t xml:space="preserve"> </w:t>
            </w:r>
            <w:r w:rsidRPr="00A60B4D">
              <w:rPr>
                <w:rFonts w:hint="eastAsia"/>
                <w:b/>
                <w:bCs/>
                <w:sz w:val="22"/>
                <w:rtl/>
                <w:lang w:eastAsia="en-US"/>
              </w:rPr>
              <w:t>היחידה</w:t>
            </w:r>
          </w:p>
        </w:tc>
        <w:tc>
          <w:tcPr>
            <w:tcW w:w="1574" w:type="dxa"/>
            <w:shd w:val="clear" w:color="auto" w:fill="auto"/>
          </w:tcPr>
          <w:p w14:paraId="6D79C485" w14:textId="77777777"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כמות</w:t>
            </w:r>
            <w:r w:rsidRPr="00A60B4D">
              <w:rPr>
                <w:b/>
                <w:bCs/>
                <w:sz w:val="22"/>
                <w:rtl/>
                <w:lang w:eastAsia="en-US"/>
              </w:rPr>
              <w:t xml:space="preserve"> </w:t>
            </w:r>
            <w:r w:rsidRPr="00A60B4D">
              <w:rPr>
                <w:rFonts w:hint="eastAsia"/>
                <w:b/>
                <w:bCs/>
                <w:sz w:val="22"/>
                <w:rtl/>
                <w:lang w:eastAsia="en-US"/>
              </w:rPr>
              <w:t>משוערת</w:t>
            </w:r>
          </w:p>
        </w:tc>
        <w:tc>
          <w:tcPr>
            <w:tcW w:w="1575" w:type="dxa"/>
            <w:shd w:val="clear" w:color="auto" w:fill="auto"/>
          </w:tcPr>
          <w:p w14:paraId="73751361" w14:textId="77777777" w:rsidR="009402A1" w:rsidRPr="00A60B4D" w:rsidRDefault="009402A1" w:rsidP="00EF3846">
            <w:pPr>
              <w:pStyle w:val="40"/>
              <w:keepNext/>
              <w:keepLines/>
              <w:numPr>
                <w:ilvl w:val="0"/>
                <w:numId w:val="0"/>
              </w:numPr>
              <w:spacing w:before="0" w:after="0"/>
              <w:jc w:val="center"/>
              <w:rPr>
                <w:b/>
                <w:bCs/>
                <w:sz w:val="22"/>
                <w:rtl/>
                <w:lang w:eastAsia="en-US"/>
              </w:rPr>
            </w:pPr>
            <w:r w:rsidRPr="00A60B4D">
              <w:rPr>
                <w:rFonts w:hint="eastAsia"/>
                <w:b/>
                <w:bCs/>
                <w:sz w:val="22"/>
                <w:rtl/>
                <w:lang w:eastAsia="en-US"/>
              </w:rPr>
              <w:t>מועדי</w:t>
            </w:r>
            <w:r w:rsidRPr="00A60B4D">
              <w:rPr>
                <w:b/>
                <w:bCs/>
                <w:sz w:val="22"/>
                <w:rtl/>
                <w:lang w:eastAsia="en-US"/>
              </w:rPr>
              <w:t xml:space="preserve"> </w:t>
            </w:r>
            <w:r w:rsidRPr="00A60B4D">
              <w:rPr>
                <w:rFonts w:hint="eastAsia"/>
                <w:b/>
                <w:bCs/>
                <w:sz w:val="22"/>
                <w:rtl/>
                <w:lang w:eastAsia="en-US"/>
              </w:rPr>
              <w:t>איסוף</w:t>
            </w:r>
          </w:p>
        </w:tc>
      </w:tr>
      <w:tr w:rsidR="009402A1" w:rsidRPr="00A60B4D" w14:paraId="17707548" w14:textId="77777777" w:rsidTr="00EF3846">
        <w:trPr>
          <w:jc w:val="center"/>
        </w:trPr>
        <w:tc>
          <w:tcPr>
            <w:tcW w:w="1574" w:type="dxa"/>
            <w:shd w:val="clear" w:color="auto" w:fill="auto"/>
          </w:tcPr>
          <w:p w14:paraId="4DF72A55" w14:textId="77777777"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ירושלים</w:t>
            </w:r>
          </w:p>
        </w:tc>
        <w:tc>
          <w:tcPr>
            <w:tcW w:w="1574" w:type="dxa"/>
            <w:shd w:val="clear" w:color="auto" w:fill="auto"/>
          </w:tcPr>
          <w:p w14:paraId="1E1FD114" w14:textId="77777777"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יחידת ארבל</w:t>
            </w:r>
          </w:p>
        </w:tc>
        <w:tc>
          <w:tcPr>
            <w:tcW w:w="1574" w:type="dxa"/>
            <w:shd w:val="clear" w:color="auto" w:fill="auto"/>
          </w:tcPr>
          <w:p w14:paraId="45A4A9B5" w14:textId="77777777"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דרך חברון 44, ירושלים</w:t>
            </w:r>
          </w:p>
        </w:tc>
        <w:tc>
          <w:tcPr>
            <w:tcW w:w="1574" w:type="dxa"/>
            <w:shd w:val="clear" w:color="auto" w:fill="auto"/>
          </w:tcPr>
          <w:p w14:paraId="590F5C7E" w14:textId="77777777"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1,000 ביום</w:t>
            </w:r>
          </w:p>
        </w:tc>
        <w:tc>
          <w:tcPr>
            <w:tcW w:w="1575" w:type="dxa"/>
            <w:shd w:val="clear" w:color="auto" w:fill="auto"/>
          </w:tcPr>
          <w:p w14:paraId="3D5C4283" w14:textId="77777777" w:rsidR="009402A1" w:rsidRPr="00A60B4D" w:rsidRDefault="009402A1" w:rsidP="00EF3846">
            <w:pPr>
              <w:pStyle w:val="40"/>
              <w:keepNext/>
              <w:keepLines/>
              <w:numPr>
                <w:ilvl w:val="0"/>
                <w:numId w:val="0"/>
              </w:numPr>
              <w:spacing w:before="0" w:after="0"/>
              <w:rPr>
                <w:sz w:val="22"/>
                <w:rtl/>
                <w:lang w:eastAsia="en-US"/>
              </w:rPr>
            </w:pPr>
            <w:r>
              <w:rPr>
                <w:rFonts w:hint="cs"/>
                <w:sz w:val="22"/>
                <w:rtl/>
                <w:lang w:eastAsia="en-US"/>
              </w:rPr>
              <w:t>כל יום עבודה.</w:t>
            </w:r>
          </w:p>
        </w:tc>
      </w:tr>
      <w:tr w:rsidR="009402A1" w:rsidRPr="00A60B4D" w:rsidDel="00CF561F" w14:paraId="09345FAF" w14:textId="42A4A3BB" w:rsidTr="00EF3846">
        <w:trPr>
          <w:jc w:val="center"/>
          <w:del w:id="101" w:author="דגנית סמי" w:date="2021-12-05T12:39:00Z"/>
        </w:trPr>
        <w:tc>
          <w:tcPr>
            <w:tcW w:w="1574" w:type="dxa"/>
            <w:shd w:val="clear" w:color="auto" w:fill="auto"/>
          </w:tcPr>
          <w:p w14:paraId="50500EE4" w14:textId="79C2BEA2" w:rsidR="009402A1" w:rsidRPr="00A60B4D" w:rsidDel="00CF561F" w:rsidRDefault="009402A1" w:rsidP="00EF3846">
            <w:pPr>
              <w:pStyle w:val="40"/>
              <w:keepNext/>
              <w:keepLines/>
              <w:numPr>
                <w:ilvl w:val="0"/>
                <w:numId w:val="0"/>
              </w:numPr>
              <w:spacing w:before="0" w:after="0"/>
              <w:rPr>
                <w:del w:id="102" w:author="דגנית סמי" w:date="2021-12-05T12:39:00Z"/>
                <w:sz w:val="22"/>
                <w:rtl/>
                <w:lang w:eastAsia="en-US"/>
              </w:rPr>
            </w:pPr>
            <w:del w:id="103" w:author="דגנית סמי" w:date="2021-12-05T12:39:00Z">
              <w:r w:rsidDel="00CF561F">
                <w:rPr>
                  <w:rFonts w:hint="cs"/>
                  <w:sz w:val="22"/>
                  <w:rtl/>
                  <w:lang w:eastAsia="en-US"/>
                </w:rPr>
                <w:delText>ירושלים</w:delText>
              </w:r>
            </w:del>
          </w:p>
        </w:tc>
        <w:tc>
          <w:tcPr>
            <w:tcW w:w="1574" w:type="dxa"/>
            <w:shd w:val="clear" w:color="auto" w:fill="auto"/>
          </w:tcPr>
          <w:p w14:paraId="2A582276" w14:textId="20D574E8" w:rsidR="009402A1" w:rsidRPr="00A60B4D" w:rsidDel="00CF561F" w:rsidRDefault="009402A1" w:rsidP="00EF3846">
            <w:pPr>
              <w:pStyle w:val="40"/>
              <w:keepNext/>
              <w:keepLines/>
              <w:numPr>
                <w:ilvl w:val="0"/>
                <w:numId w:val="0"/>
              </w:numPr>
              <w:spacing w:before="0" w:after="0"/>
              <w:rPr>
                <w:del w:id="104" w:author="דגנית סמי" w:date="2021-12-05T12:39:00Z"/>
                <w:sz w:val="22"/>
                <w:rtl/>
                <w:lang w:eastAsia="en-US"/>
              </w:rPr>
            </w:pPr>
            <w:del w:id="105" w:author="דגנית סמי" w:date="2021-12-05T12:39:00Z">
              <w:r w:rsidDel="00CF561F">
                <w:rPr>
                  <w:rFonts w:hint="cs"/>
                  <w:sz w:val="22"/>
                  <w:rtl/>
                  <w:lang w:eastAsia="en-US"/>
                </w:rPr>
                <w:delText>מרכז מידע</w:delText>
              </w:r>
            </w:del>
          </w:p>
        </w:tc>
        <w:tc>
          <w:tcPr>
            <w:tcW w:w="1574" w:type="dxa"/>
            <w:shd w:val="clear" w:color="auto" w:fill="auto"/>
          </w:tcPr>
          <w:p w14:paraId="122ED659" w14:textId="7350BBFF" w:rsidR="009402A1" w:rsidRPr="00A60B4D" w:rsidDel="00CF561F" w:rsidRDefault="009402A1" w:rsidP="00EF3846">
            <w:pPr>
              <w:pStyle w:val="40"/>
              <w:keepNext/>
              <w:keepLines/>
              <w:numPr>
                <w:ilvl w:val="0"/>
                <w:numId w:val="0"/>
              </w:numPr>
              <w:spacing w:before="0" w:after="0"/>
              <w:rPr>
                <w:del w:id="106" w:author="דגנית סמי" w:date="2021-12-05T12:39:00Z"/>
                <w:sz w:val="22"/>
                <w:rtl/>
                <w:lang w:eastAsia="en-US"/>
              </w:rPr>
            </w:pPr>
            <w:del w:id="107" w:author="דגנית סמי" w:date="2021-12-05T12:39:00Z">
              <w:r w:rsidDel="00CF561F">
                <w:rPr>
                  <w:rFonts w:hint="cs"/>
                  <w:sz w:val="22"/>
                  <w:rtl/>
                  <w:lang w:eastAsia="en-US"/>
                </w:rPr>
                <w:delText>בניין כי"ח, אגריפס 42, ירושלים</w:delText>
              </w:r>
            </w:del>
          </w:p>
        </w:tc>
        <w:tc>
          <w:tcPr>
            <w:tcW w:w="1574" w:type="dxa"/>
            <w:shd w:val="clear" w:color="auto" w:fill="auto"/>
          </w:tcPr>
          <w:p w14:paraId="29E1C0C4" w14:textId="3EDBEAAF" w:rsidR="009402A1" w:rsidRPr="00A60B4D" w:rsidDel="00CF561F" w:rsidRDefault="009402A1" w:rsidP="00EF3846">
            <w:pPr>
              <w:pStyle w:val="40"/>
              <w:keepNext/>
              <w:keepLines/>
              <w:numPr>
                <w:ilvl w:val="0"/>
                <w:numId w:val="0"/>
              </w:numPr>
              <w:spacing w:before="0" w:after="0"/>
              <w:rPr>
                <w:del w:id="108" w:author="דגנית סמי" w:date="2021-12-05T12:39:00Z"/>
                <w:sz w:val="22"/>
                <w:rtl/>
                <w:lang w:eastAsia="en-US"/>
              </w:rPr>
            </w:pPr>
            <w:del w:id="109" w:author="דגנית סמי" w:date="2021-12-05T12:39:00Z">
              <w:r w:rsidDel="00CF561F">
                <w:rPr>
                  <w:rFonts w:hint="cs"/>
                  <w:sz w:val="22"/>
                  <w:rtl/>
                  <w:lang w:eastAsia="en-US"/>
                </w:rPr>
                <w:delText>300 ביום</w:delText>
              </w:r>
            </w:del>
          </w:p>
        </w:tc>
        <w:tc>
          <w:tcPr>
            <w:tcW w:w="1575" w:type="dxa"/>
            <w:shd w:val="clear" w:color="auto" w:fill="auto"/>
          </w:tcPr>
          <w:p w14:paraId="54ACEE07" w14:textId="12B847BC" w:rsidR="009402A1" w:rsidRPr="00A60B4D" w:rsidDel="00CF561F" w:rsidRDefault="009402A1" w:rsidP="00EF3846">
            <w:pPr>
              <w:pStyle w:val="40"/>
              <w:keepNext/>
              <w:keepLines/>
              <w:numPr>
                <w:ilvl w:val="0"/>
                <w:numId w:val="0"/>
              </w:numPr>
              <w:spacing w:before="0" w:after="0"/>
              <w:rPr>
                <w:del w:id="110" w:author="דגנית סמי" w:date="2021-12-05T12:39:00Z"/>
                <w:sz w:val="22"/>
                <w:rtl/>
                <w:lang w:eastAsia="en-US"/>
              </w:rPr>
            </w:pPr>
            <w:del w:id="111" w:author="דגנית סמי" w:date="2021-12-05T12:39:00Z">
              <w:r w:rsidDel="00CF561F">
                <w:rPr>
                  <w:rFonts w:hint="cs"/>
                  <w:sz w:val="22"/>
                  <w:rtl/>
                  <w:lang w:eastAsia="en-US"/>
                </w:rPr>
                <w:delText>שלוש פעמים בשבוע בהתאם לצורך.</w:delText>
              </w:r>
            </w:del>
          </w:p>
        </w:tc>
      </w:tr>
    </w:tbl>
    <w:p w14:paraId="39476795" w14:textId="77777777" w:rsidR="000C6165" w:rsidRPr="003D2173" w:rsidRDefault="000C6165" w:rsidP="003D2173">
      <w:pPr>
        <w:pStyle w:val="20"/>
        <w:numPr>
          <w:ilvl w:val="1"/>
          <w:numId w:val="7"/>
        </w:numPr>
        <w:tabs>
          <w:tab w:val="num" w:pos="709"/>
        </w:tabs>
        <w:spacing w:before="0" w:after="0"/>
        <w:ind w:left="709" w:hanging="425"/>
      </w:pPr>
      <w:r w:rsidRPr="003D2173">
        <w:rPr>
          <w:rFonts w:hint="eastAsia"/>
          <w:rtl/>
        </w:rPr>
        <w:t>דברי</w:t>
      </w:r>
      <w:r w:rsidRPr="003D2173">
        <w:rPr>
          <w:rtl/>
        </w:rPr>
        <w:t xml:space="preserve"> הדואר יועברו לנמענים המצויינים על המעטפות </w:t>
      </w:r>
      <w:r w:rsidRPr="003D2173">
        <w:rPr>
          <w:rFonts w:hint="eastAsia"/>
          <w:rtl/>
        </w:rPr>
        <w:t>בהקדם</w:t>
      </w:r>
      <w:r w:rsidRPr="003D2173">
        <w:rPr>
          <w:rtl/>
        </w:rPr>
        <w:t xml:space="preserve"> </w:t>
      </w:r>
      <w:r w:rsidRPr="003D2173">
        <w:rPr>
          <w:rFonts w:hint="eastAsia"/>
          <w:rtl/>
        </w:rPr>
        <w:t>האפשרי</w:t>
      </w:r>
      <w:r w:rsidRPr="003D2173">
        <w:rPr>
          <w:rtl/>
        </w:rPr>
        <w:t>.</w:t>
      </w:r>
    </w:p>
    <w:p w14:paraId="035DA303" w14:textId="77777777" w:rsidR="000C6165" w:rsidRDefault="000C6165" w:rsidP="00593F24">
      <w:pPr>
        <w:pStyle w:val="13"/>
        <w:spacing w:before="0" w:after="0" w:line="240" w:lineRule="auto"/>
        <w:ind w:left="567"/>
        <w:rPr>
          <w:b/>
          <w:bCs/>
          <w:u w:val="single"/>
        </w:rPr>
      </w:pPr>
    </w:p>
    <w:p w14:paraId="3A436270" w14:textId="77777777" w:rsidR="000C6165" w:rsidRDefault="000C6165" w:rsidP="00CE1194">
      <w:pPr>
        <w:pStyle w:val="13"/>
        <w:numPr>
          <w:ilvl w:val="0"/>
          <w:numId w:val="66"/>
        </w:numPr>
        <w:spacing w:before="0" w:after="0"/>
        <w:rPr>
          <w:b/>
          <w:bCs/>
          <w:u w:val="single"/>
          <w:rtl/>
        </w:rPr>
      </w:pPr>
      <w:r>
        <w:rPr>
          <w:rFonts w:hint="cs"/>
          <w:b/>
          <w:bCs/>
          <w:u w:val="single"/>
          <w:rtl/>
        </w:rPr>
        <w:t>משלוח דרכונים</w:t>
      </w:r>
    </w:p>
    <w:p w14:paraId="46242CF1" w14:textId="77777777" w:rsidR="000C6165" w:rsidRDefault="000C6165" w:rsidP="000C6165">
      <w:pPr>
        <w:pStyle w:val="20"/>
        <w:numPr>
          <w:ilvl w:val="1"/>
          <w:numId w:val="7"/>
        </w:numPr>
        <w:tabs>
          <w:tab w:val="num" w:pos="709"/>
        </w:tabs>
        <w:spacing w:before="0" w:after="0"/>
        <w:ind w:left="709" w:hanging="425"/>
      </w:pPr>
      <w:r>
        <w:rPr>
          <w:rtl/>
        </w:rPr>
        <w:t>הספק יספק לרשות את כל השירותים שלהלן:</w:t>
      </w:r>
    </w:p>
    <w:p w14:paraId="74DCF39D" w14:textId="77777777" w:rsidR="000C6165" w:rsidRDefault="000C6165" w:rsidP="000C6165">
      <w:pPr>
        <w:pStyle w:val="34"/>
        <w:numPr>
          <w:ilvl w:val="2"/>
          <w:numId w:val="7"/>
        </w:numPr>
        <w:tabs>
          <w:tab w:val="clear" w:pos="1956"/>
          <w:tab w:val="num" w:pos="1360"/>
        </w:tabs>
        <w:spacing w:before="0" w:after="0"/>
        <w:ind w:left="1360" w:hanging="709"/>
      </w:pPr>
      <w:r>
        <w:rPr>
          <w:rtl/>
        </w:rPr>
        <w:t>קליטת קובץ המכיל את פרטי הדרכון שאותו הספק נדרש לחלק.</w:t>
      </w:r>
    </w:p>
    <w:p w14:paraId="5B7AB49C" w14:textId="77777777" w:rsidR="000C6165" w:rsidRDefault="000C6165" w:rsidP="000C6165">
      <w:pPr>
        <w:pStyle w:val="34"/>
        <w:numPr>
          <w:ilvl w:val="2"/>
          <w:numId w:val="7"/>
        </w:numPr>
        <w:tabs>
          <w:tab w:val="clear" w:pos="1956"/>
          <w:tab w:val="num" w:pos="1360"/>
        </w:tabs>
        <w:spacing w:before="0" w:after="0"/>
        <w:ind w:left="1360" w:hanging="709"/>
      </w:pPr>
      <w:r>
        <w:rPr>
          <w:rtl/>
        </w:rPr>
        <w:t>איסוף הדרכון מאתרי ההנפקה.</w:t>
      </w:r>
    </w:p>
    <w:p w14:paraId="0D6FB824" w14:textId="77777777" w:rsidR="000C6165" w:rsidRDefault="000C6165" w:rsidP="000C6165">
      <w:pPr>
        <w:pStyle w:val="34"/>
        <w:numPr>
          <w:ilvl w:val="2"/>
          <w:numId w:val="7"/>
        </w:numPr>
        <w:tabs>
          <w:tab w:val="clear" w:pos="1956"/>
          <w:tab w:val="num" w:pos="1360"/>
        </w:tabs>
        <w:spacing w:before="0" w:after="0"/>
        <w:ind w:left="1360" w:hanging="709"/>
      </w:pPr>
      <w:r>
        <w:rPr>
          <w:rtl/>
        </w:rPr>
        <w:t>אחריות על הדרכון במהלך תקופת אחריות המסירה.</w:t>
      </w:r>
    </w:p>
    <w:p w14:paraId="11F7ED09" w14:textId="77777777" w:rsidR="000C6165" w:rsidRDefault="000C6165" w:rsidP="000C6165">
      <w:pPr>
        <w:pStyle w:val="34"/>
        <w:numPr>
          <w:ilvl w:val="2"/>
          <w:numId w:val="7"/>
        </w:numPr>
        <w:tabs>
          <w:tab w:val="clear" w:pos="1956"/>
          <w:tab w:val="num" w:pos="1360"/>
        </w:tabs>
        <w:spacing w:before="0" w:after="0"/>
        <w:ind w:left="1360" w:hanging="709"/>
      </w:pPr>
      <w:r>
        <w:rPr>
          <w:rtl/>
        </w:rPr>
        <w:t>מתן אפשרות למעקב (מקוון) אחר התעודה מרגע איסופה ועד למסירתה למבקש הדרכון.</w:t>
      </w:r>
    </w:p>
    <w:p w14:paraId="6F4D2F55" w14:textId="77777777" w:rsidR="000C6165" w:rsidRDefault="000C6165" w:rsidP="000C6165">
      <w:pPr>
        <w:pStyle w:val="34"/>
        <w:numPr>
          <w:ilvl w:val="2"/>
          <w:numId w:val="7"/>
        </w:numPr>
        <w:tabs>
          <w:tab w:val="clear" w:pos="1956"/>
          <w:tab w:val="num" w:pos="1360"/>
        </w:tabs>
        <w:spacing w:before="0" w:after="0"/>
        <w:ind w:left="1360" w:hanging="709"/>
      </w:pPr>
      <w:r>
        <w:rPr>
          <w:rtl/>
        </w:rPr>
        <w:t>שליחת מספר מסרונים למבקש הדרכון שייספקו לו מידע על הליך מסירת הדרכון, לרבות קישורית לעמוד אינטרנט המאפשר מעקב אחר מיקום הדרכון.</w:t>
      </w:r>
    </w:p>
    <w:p w14:paraId="7F1DD180" w14:textId="77777777" w:rsidR="000C6165" w:rsidRPr="000D6D8A" w:rsidRDefault="000C6165" w:rsidP="000C6165">
      <w:pPr>
        <w:pStyle w:val="34"/>
        <w:numPr>
          <w:ilvl w:val="2"/>
          <w:numId w:val="7"/>
        </w:numPr>
        <w:tabs>
          <w:tab w:val="clear" w:pos="1956"/>
          <w:tab w:val="num" w:pos="1360"/>
        </w:tabs>
        <w:spacing w:before="0" w:after="0"/>
        <w:ind w:left="1360" w:hanging="709"/>
        <w:rPr>
          <w:rFonts w:ascii="David" w:hAnsi="David"/>
          <w:rtl/>
        </w:rPr>
      </w:pPr>
      <w:r w:rsidRPr="000D6D8A">
        <w:rPr>
          <w:rFonts w:ascii="David" w:hAnsi="David"/>
          <w:rtl/>
        </w:rPr>
        <w:t xml:space="preserve">מסירת הדרכון למקבל הדרכון באחת מהדרכים המפורטות בסעיף </w:t>
      </w:r>
      <w:r w:rsidRPr="000D6D8A">
        <w:rPr>
          <w:rFonts w:ascii="David" w:hAnsi="David"/>
          <w:rtl/>
        </w:rPr>
        <w:fldChar w:fldCharType="begin"/>
      </w:r>
      <w:r w:rsidRPr="000D6D8A">
        <w:rPr>
          <w:rFonts w:ascii="David" w:hAnsi="David"/>
          <w:rtl/>
        </w:rPr>
        <w:instrText xml:space="preserve"> </w:instrText>
      </w:r>
      <w:r w:rsidRPr="000D6D8A">
        <w:rPr>
          <w:rFonts w:ascii="David" w:hAnsi="David"/>
        </w:rPr>
        <w:instrText>REF</w:instrText>
      </w:r>
      <w:r w:rsidRPr="000D6D8A">
        <w:rPr>
          <w:rFonts w:ascii="David" w:hAnsi="David"/>
          <w:rtl/>
        </w:rPr>
        <w:instrText xml:space="preserve"> _</w:instrText>
      </w:r>
      <w:r w:rsidRPr="000D6D8A">
        <w:rPr>
          <w:rFonts w:ascii="David" w:hAnsi="David"/>
        </w:rPr>
        <w:instrText>Ref449478807 \r \h</w:instrText>
      </w:r>
      <w:r w:rsidRPr="000D6D8A">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0D6D8A">
        <w:rPr>
          <w:rFonts w:ascii="David" w:hAnsi="David"/>
          <w:rtl/>
        </w:rPr>
      </w:r>
      <w:r w:rsidRPr="000D6D8A">
        <w:rPr>
          <w:rFonts w:ascii="David" w:hAnsi="David"/>
          <w:rtl/>
        </w:rPr>
        <w:fldChar w:fldCharType="separate"/>
      </w:r>
      <w:r w:rsidR="005303C8">
        <w:rPr>
          <w:rFonts w:ascii="David" w:hAnsi="David"/>
          <w:cs/>
        </w:rPr>
        <w:t>‎</w:t>
      </w:r>
      <w:r w:rsidR="005303C8">
        <w:rPr>
          <w:rFonts w:ascii="David" w:hAnsi="David"/>
        </w:rPr>
        <w:t>2.10.1</w:t>
      </w:r>
      <w:r w:rsidRPr="000D6D8A">
        <w:rPr>
          <w:rFonts w:ascii="David" w:hAnsi="David"/>
          <w:rtl/>
        </w:rPr>
        <w:fldChar w:fldCharType="end"/>
      </w:r>
      <w:r w:rsidRPr="000D6D8A">
        <w:rPr>
          <w:rFonts w:ascii="David" w:hAnsi="David"/>
          <w:rtl/>
        </w:rPr>
        <w:t xml:space="preserve"> או החזרת הדרכון לרשות במקרה של אי מסירה.</w:t>
      </w:r>
    </w:p>
    <w:p w14:paraId="35FB24FF" w14:textId="77777777" w:rsidR="000C6165" w:rsidRDefault="000C6165" w:rsidP="000C6165">
      <w:pPr>
        <w:pStyle w:val="34"/>
        <w:numPr>
          <w:ilvl w:val="2"/>
          <w:numId w:val="7"/>
        </w:numPr>
        <w:tabs>
          <w:tab w:val="clear" w:pos="1956"/>
          <w:tab w:val="num" w:pos="1360"/>
        </w:tabs>
        <w:spacing w:before="0" w:after="0"/>
        <w:ind w:left="1360" w:hanging="709"/>
      </w:pPr>
      <w:r>
        <w:rPr>
          <w:rtl/>
        </w:rPr>
        <w:t>העברת פרטי המסירה (או אי המסירה) של הדרכון לרשות באמצעות ממשק ממוחשב.</w:t>
      </w:r>
    </w:p>
    <w:p w14:paraId="7EC70A19" w14:textId="77777777" w:rsidR="000C6165" w:rsidRDefault="000C6165" w:rsidP="000C6165">
      <w:pPr>
        <w:pStyle w:val="34"/>
        <w:numPr>
          <w:ilvl w:val="2"/>
          <w:numId w:val="7"/>
        </w:numPr>
        <w:tabs>
          <w:tab w:val="clear" w:pos="1956"/>
          <w:tab w:val="num" w:pos="1360"/>
        </w:tabs>
        <w:spacing w:before="0" w:after="0"/>
        <w:ind w:left="1360" w:hanging="709"/>
        <w:rPr>
          <w:rtl/>
        </w:rPr>
      </w:pPr>
      <w:r>
        <w:rPr>
          <w:rtl/>
        </w:rPr>
        <w:t>הפקת דוחות מסירה.</w:t>
      </w:r>
    </w:p>
    <w:p w14:paraId="34DB5B84" w14:textId="77777777" w:rsidR="000C6165" w:rsidRDefault="000C6165" w:rsidP="000C6165">
      <w:pPr>
        <w:pStyle w:val="34"/>
        <w:numPr>
          <w:ilvl w:val="2"/>
          <w:numId w:val="7"/>
        </w:numPr>
        <w:tabs>
          <w:tab w:val="clear" w:pos="1956"/>
          <w:tab w:val="num" w:pos="1360"/>
        </w:tabs>
        <w:spacing w:before="0" w:after="0"/>
        <w:ind w:left="1360" w:hanging="709"/>
        <w:rPr>
          <w:rtl/>
        </w:rPr>
      </w:pPr>
      <w:r>
        <w:rPr>
          <w:rtl/>
        </w:rPr>
        <w:t>העמדת מוקד טלפוני ארצי לבירורים של מבקשי דרכון.</w:t>
      </w:r>
    </w:p>
    <w:p w14:paraId="5E52A94C" w14:textId="77777777" w:rsidR="000C6165" w:rsidRDefault="000C6165" w:rsidP="000C6165">
      <w:pPr>
        <w:pStyle w:val="34"/>
        <w:numPr>
          <w:ilvl w:val="2"/>
          <w:numId w:val="7"/>
        </w:numPr>
        <w:tabs>
          <w:tab w:val="clear" w:pos="1956"/>
          <w:tab w:val="num" w:pos="1360"/>
        </w:tabs>
        <w:spacing w:before="0" w:after="0"/>
        <w:ind w:left="1360" w:hanging="709"/>
        <w:rPr>
          <w:rtl/>
        </w:rPr>
      </w:pPr>
      <w:r>
        <w:rPr>
          <w:rtl/>
        </w:rPr>
        <w:t>מענה טלפוני של מנהל לקוח לבירורים של נציגים מורשים של רשות האוכלוסין.</w:t>
      </w:r>
    </w:p>
    <w:p w14:paraId="2435BA5A" w14:textId="77777777" w:rsidR="000C6165" w:rsidRDefault="000C6165" w:rsidP="000C6165">
      <w:pPr>
        <w:pStyle w:val="20"/>
        <w:numPr>
          <w:ilvl w:val="1"/>
          <w:numId w:val="7"/>
        </w:numPr>
        <w:tabs>
          <w:tab w:val="num" w:pos="709"/>
        </w:tabs>
        <w:spacing w:before="0" w:after="0"/>
        <w:ind w:left="709" w:hanging="425"/>
      </w:pPr>
      <w:r>
        <w:rPr>
          <w:rFonts w:hint="cs"/>
          <w:rtl/>
        </w:rPr>
        <w:t>הספק יהיה רשאי להשתמש באמצעים טכנולוגיים על מנת להגדיל את סבירות מסירת הדרכון בצורה מוצלחת לרבות ביצוע תיאום מראש של מועד המסירה מול הנמען. אין מניעה כי מסירת הדרכון תתבצע במקום שאינו כתובת המגורים של הנמען, כל עוד מתבצע ומתועד הליך זיהוי כנדרש.</w:t>
      </w:r>
    </w:p>
    <w:p w14:paraId="3C3ADE32" w14:textId="77777777" w:rsidR="000C6165" w:rsidRDefault="000C6165" w:rsidP="000C6165">
      <w:pPr>
        <w:pStyle w:val="20"/>
        <w:numPr>
          <w:ilvl w:val="1"/>
          <w:numId w:val="7"/>
        </w:numPr>
        <w:tabs>
          <w:tab w:val="num" w:pos="709"/>
        </w:tabs>
        <w:spacing w:before="0" w:after="0"/>
        <w:ind w:left="709" w:hanging="425"/>
      </w:pPr>
      <w:r>
        <w:rPr>
          <w:rtl/>
        </w:rPr>
        <w:t>אספקת השירותים תעשה למפורט במפרט עבודה זה וברמת השירות הנדרשת כמפורט בנספח 2 לחוזה.</w:t>
      </w:r>
    </w:p>
    <w:p w14:paraId="396AF34A" w14:textId="77777777" w:rsidR="000C6165" w:rsidRPr="00B91A3C" w:rsidRDefault="000C6165" w:rsidP="000C6165">
      <w:pPr>
        <w:pStyle w:val="20"/>
        <w:numPr>
          <w:ilvl w:val="1"/>
          <w:numId w:val="7"/>
        </w:numPr>
        <w:tabs>
          <w:tab w:val="num" w:pos="709"/>
        </w:tabs>
        <w:spacing w:before="0" w:after="0"/>
        <w:ind w:left="709" w:hanging="425"/>
        <w:rPr>
          <w:b/>
          <w:bCs/>
        </w:rPr>
      </w:pPr>
      <w:r w:rsidRPr="00B91A3C">
        <w:rPr>
          <w:rFonts w:hint="cs"/>
          <w:b/>
          <w:bCs/>
          <w:rtl/>
        </w:rPr>
        <w:t>שיטת</w:t>
      </w:r>
      <w:r w:rsidRPr="00B91A3C">
        <w:rPr>
          <w:b/>
          <w:bCs/>
          <w:rtl/>
        </w:rPr>
        <w:t xml:space="preserve"> </w:t>
      </w:r>
      <w:r w:rsidRPr="00B91A3C">
        <w:rPr>
          <w:rFonts w:hint="cs"/>
          <w:b/>
          <w:bCs/>
          <w:rtl/>
        </w:rPr>
        <w:t>העבודה</w:t>
      </w:r>
      <w:r w:rsidRPr="00B91A3C">
        <w:rPr>
          <w:b/>
          <w:bCs/>
          <w:rtl/>
        </w:rPr>
        <w:t>:</w:t>
      </w:r>
    </w:p>
    <w:p w14:paraId="57043087" w14:textId="77777777" w:rsidR="000C6165" w:rsidRDefault="000C6165" w:rsidP="003D2173">
      <w:pPr>
        <w:pStyle w:val="13"/>
        <w:keepNext/>
        <w:keepLines/>
        <w:spacing w:before="0" w:after="0"/>
        <w:ind w:firstLine="651"/>
      </w:pPr>
      <w:r>
        <w:rPr>
          <w:rtl/>
        </w:rPr>
        <w:t xml:space="preserve">שירות להפצה של דברי דואר, שמתקיימים בו כל אלה: </w:t>
      </w:r>
    </w:p>
    <w:p w14:paraId="56C6924B" w14:textId="77777777" w:rsidR="000C6165" w:rsidRDefault="000C6165" w:rsidP="000C6165">
      <w:pPr>
        <w:pStyle w:val="34"/>
        <w:numPr>
          <w:ilvl w:val="2"/>
          <w:numId w:val="7"/>
        </w:numPr>
        <w:tabs>
          <w:tab w:val="clear" w:pos="1956"/>
          <w:tab w:val="num" w:pos="1360"/>
        </w:tabs>
        <w:spacing w:before="0" w:after="0"/>
        <w:ind w:left="1360" w:hanging="709"/>
      </w:pPr>
      <w:r>
        <w:rPr>
          <w:rtl/>
        </w:rPr>
        <w:t xml:space="preserve">כל דבר דואר מסומן במספר מזהה חד ערכי לצורכי מעקב; </w:t>
      </w:r>
    </w:p>
    <w:p w14:paraId="1AE72CA0" w14:textId="77777777" w:rsidR="000C6165" w:rsidRDefault="000C6165" w:rsidP="000C6165">
      <w:pPr>
        <w:pStyle w:val="34"/>
        <w:numPr>
          <w:ilvl w:val="2"/>
          <w:numId w:val="7"/>
        </w:numPr>
        <w:tabs>
          <w:tab w:val="clear" w:pos="1956"/>
          <w:tab w:val="num" w:pos="1360"/>
        </w:tabs>
        <w:spacing w:before="0" w:after="0"/>
        <w:ind w:left="1360" w:hanging="709"/>
      </w:pPr>
      <w:r>
        <w:rPr>
          <w:rFonts w:hint="cs"/>
          <w:rtl/>
        </w:rPr>
        <w:t>בחלקה האחורי של המעטפה רשומה כתובת הלשכה המנפיקה למקרה של אי מסירה.</w:t>
      </w:r>
    </w:p>
    <w:p w14:paraId="31A7C6C0" w14:textId="77777777" w:rsidR="000C6165" w:rsidRDefault="000C6165" w:rsidP="000C6165">
      <w:pPr>
        <w:pStyle w:val="34"/>
        <w:numPr>
          <w:ilvl w:val="2"/>
          <w:numId w:val="7"/>
        </w:numPr>
        <w:tabs>
          <w:tab w:val="clear" w:pos="1956"/>
          <w:tab w:val="num" w:pos="1360"/>
        </w:tabs>
        <w:spacing w:before="0" w:after="0"/>
        <w:ind w:left="1360" w:hanging="709"/>
      </w:pPr>
      <w:r>
        <w:rPr>
          <w:rtl/>
        </w:rPr>
        <w:t>ה</w:t>
      </w:r>
      <w:r>
        <w:rPr>
          <w:rFonts w:hint="cs"/>
          <w:rtl/>
        </w:rPr>
        <w:t>ספק מחוייב למסור את המעטפה לנמען בתוך עד שבעה ימי עבודה ממועד איסוף המעטפה על ידו מהרשות.</w:t>
      </w:r>
    </w:p>
    <w:p w14:paraId="0C807850" w14:textId="77777777" w:rsidR="000C6165" w:rsidRDefault="000C6165" w:rsidP="000C6165">
      <w:pPr>
        <w:pStyle w:val="34"/>
        <w:numPr>
          <w:ilvl w:val="2"/>
          <w:numId w:val="7"/>
        </w:numPr>
        <w:tabs>
          <w:tab w:val="clear" w:pos="1956"/>
          <w:tab w:val="num" w:pos="1360"/>
        </w:tabs>
        <w:spacing w:before="0" w:after="0"/>
        <w:ind w:left="1360" w:hanging="709"/>
      </w:pPr>
      <w:r>
        <w:rPr>
          <w:rFonts w:hint="cs"/>
          <w:rtl/>
        </w:rPr>
        <w:t xml:space="preserve">לצורך עמידה ביעד זה </w:t>
      </w:r>
      <w:r w:rsidR="00B85081">
        <w:rPr>
          <w:rFonts w:hint="cs"/>
          <w:rtl/>
        </w:rPr>
        <w:t>על</w:t>
      </w:r>
      <w:r>
        <w:rPr>
          <w:rFonts w:hint="cs"/>
          <w:rtl/>
        </w:rPr>
        <w:t xml:space="preserve"> הספק לנקוט בכל פעולה סבירה לצורך יצירת הקשר עם הנמען</w:t>
      </w:r>
      <w:r w:rsidR="00B85081">
        <w:rPr>
          <w:rFonts w:hint="cs"/>
          <w:rtl/>
        </w:rPr>
        <w:t xml:space="preserve"> ומתן תזכורת אחת לפחות במידה והמעטפה לא נאספה בתוך עשרה ימים ממועד קבלת המעטפה,</w:t>
      </w:r>
      <w:r>
        <w:rPr>
          <w:rFonts w:hint="cs"/>
          <w:rtl/>
        </w:rPr>
        <w:t xml:space="preserve"> ומסירת המעטפה ישירות לידיו לרבות:</w:t>
      </w:r>
    </w:p>
    <w:p w14:paraId="37945042" w14:textId="77777777" w:rsidR="000C6165" w:rsidRDefault="000C6165" w:rsidP="000C6165">
      <w:pPr>
        <w:pStyle w:val="40"/>
        <w:numPr>
          <w:ilvl w:val="3"/>
          <w:numId w:val="7"/>
        </w:numPr>
        <w:tabs>
          <w:tab w:val="clear" w:pos="3402"/>
          <w:tab w:val="num" w:pos="1785"/>
        </w:tabs>
        <w:spacing w:before="0" w:after="0"/>
        <w:ind w:left="1785" w:hanging="850"/>
      </w:pPr>
      <w:r>
        <w:rPr>
          <w:rFonts w:hint="cs"/>
          <w:rtl/>
        </w:rPr>
        <w:t xml:space="preserve">משלוח הודעות </w:t>
      </w:r>
      <w:r>
        <w:rPr>
          <w:rFonts w:hint="cs"/>
        </w:rPr>
        <w:t>SMS</w:t>
      </w:r>
      <w:r>
        <w:rPr>
          <w:rFonts w:hint="cs"/>
          <w:rtl/>
        </w:rPr>
        <w:t>.</w:t>
      </w:r>
      <w:r w:rsidR="00B85081">
        <w:rPr>
          <w:rFonts w:hint="cs"/>
          <w:rtl/>
        </w:rPr>
        <w:t xml:space="preserve"> </w:t>
      </w:r>
    </w:p>
    <w:p w14:paraId="4FD7BA7C" w14:textId="77777777" w:rsidR="000C6165" w:rsidRDefault="000C6165" w:rsidP="000C6165">
      <w:pPr>
        <w:pStyle w:val="40"/>
        <w:numPr>
          <w:ilvl w:val="3"/>
          <w:numId w:val="7"/>
        </w:numPr>
        <w:tabs>
          <w:tab w:val="clear" w:pos="3402"/>
          <w:tab w:val="num" w:pos="1785"/>
        </w:tabs>
        <w:spacing w:before="0" w:after="0"/>
        <w:ind w:left="1785" w:hanging="850"/>
      </w:pPr>
      <w:r>
        <w:rPr>
          <w:rFonts w:hint="cs"/>
          <w:rtl/>
        </w:rPr>
        <w:t>משלוח הודעות קוליות.</w:t>
      </w:r>
    </w:p>
    <w:p w14:paraId="2219FDF7" w14:textId="77777777" w:rsidR="000C6165" w:rsidRDefault="000C6165" w:rsidP="000C6165">
      <w:pPr>
        <w:pStyle w:val="40"/>
        <w:numPr>
          <w:ilvl w:val="3"/>
          <w:numId w:val="7"/>
        </w:numPr>
        <w:tabs>
          <w:tab w:val="clear" w:pos="3402"/>
          <w:tab w:val="num" w:pos="1785"/>
        </w:tabs>
        <w:spacing w:before="0" w:after="0"/>
        <w:ind w:left="1785" w:hanging="850"/>
      </w:pPr>
      <w:r>
        <w:rPr>
          <w:rFonts w:hint="cs"/>
          <w:rtl/>
        </w:rPr>
        <w:t>משולח דואר אלקטרוני.</w:t>
      </w:r>
    </w:p>
    <w:p w14:paraId="5A30BB2E" w14:textId="77777777" w:rsidR="000C6165" w:rsidRDefault="000C6165" w:rsidP="000C6165">
      <w:pPr>
        <w:pStyle w:val="40"/>
        <w:numPr>
          <w:ilvl w:val="3"/>
          <w:numId w:val="7"/>
        </w:numPr>
        <w:tabs>
          <w:tab w:val="clear" w:pos="3402"/>
          <w:tab w:val="num" w:pos="1785"/>
        </w:tabs>
        <w:spacing w:before="0" w:after="0"/>
        <w:ind w:left="1785" w:hanging="850"/>
      </w:pPr>
      <w:r>
        <w:rPr>
          <w:rFonts w:hint="cs"/>
          <w:rtl/>
        </w:rPr>
        <w:t>הנחת הודעה על הצורך בקבלת המעטפה בתיבת הדואר של הנמען.</w:t>
      </w:r>
    </w:p>
    <w:p w14:paraId="1A89B45F" w14:textId="77777777" w:rsidR="000C6165" w:rsidRDefault="000C6165" w:rsidP="000C6165">
      <w:pPr>
        <w:pStyle w:val="40"/>
        <w:numPr>
          <w:ilvl w:val="3"/>
          <w:numId w:val="7"/>
        </w:numPr>
        <w:tabs>
          <w:tab w:val="clear" w:pos="3402"/>
          <w:tab w:val="num" w:pos="1785"/>
        </w:tabs>
        <w:spacing w:before="0" w:after="0"/>
        <w:ind w:left="1785" w:hanging="850"/>
      </w:pPr>
      <w:r>
        <w:rPr>
          <w:rFonts w:hint="cs"/>
          <w:rtl/>
        </w:rPr>
        <w:t>ביצוע שיחות טלפון.</w:t>
      </w:r>
    </w:p>
    <w:p w14:paraId="2FD96021" w14:textId="77777777" w:rsidR="002E6C8E" w:rsidRDefault="002E6C8E" w:rsidP="000C6165">
      <w:pPr>
        <w:pStyle w:val="34"/>
        <w:numPr>
          <w:ilvl w:val="2"/>
          <w:numId w:val="7"/>
        </w:numPr>
        <w:tabs>
          <w:tab w:val="clear" w:pos="1956"/>
          <w:tab w:val="num" w:pos="1360"/>
        </w:tabs>
        <w:spacing w:before="0" w:after="0"/>
        <w:ind w:left="1360" w:hanging="709"/>
      </w:pPr>
      <w:r>
        <w:rPr>
          <w:rFonts w:hint="cs"/>
          <w:rtl/>
        </w:rPr>
        <w:t>ההודעה למבקש הדרכון תכלול מידע כי אם המעטפה לא תיאסף על ידי מבקש הדרכון בתוך 14 ימי עבודה, היא תוחזר ללשכה בה בוצעה ההרכשה ברשות.</w:t>
      </w:r>
    </w:p>
    <w:p w14:paraId="41498DA2" w14:textId="77777777" w:rsidR="000C6165" w:rsidRPr="003D2173" w:rsidRDefault="000C6165" w:rsidP="00591C00">
      <w:pPr>
        <w:pStyle w:val="34"/>
        <w:numPr>
          <w:ilvl w:val="2"/>
          <w:numId w:val="7"/>
        </w:numPr>
        <w:tabs>
          <w:tab w:val="clear" w:pos="1956"/>
          <w:tab w:val="num" w:pos="1360"/>
        </w:tabs>
        <w:spacing w:before="0" w:after="0"/>
        <w:ind w:left="1360" w:hanging="709"/>
        <w:rPr>
          <w:rFonts w:ascii="David" w:hAnsi="David"/>
        </w:rPr>
      </w:pPr>
      <w:r w:rsidRPr="003D2173">
        <w:rPr>
          <w:rFonts w:ascii="David" w:hAnsi="David" w:hint="eastAsia"/>
          <w:rtl/>
        </w:rPr>
        <w:t>המעטפה</w:t>
      </w:r>
      <w:r w:rsidRPr="003D2173">
        <w:rPr>
          <w:rFonts w:ascii="David" w:hAnsi="David"/>
          <w:rtl/>
        </w:rPr>
        <w:t xml:space="preserve"> תיחשב כנמסרה רק לאחר שהנמען אישר את קבלת דבר הדואר בחתימתו ולאחר הצגת אמצעי זיהוי רשמי</w:t>
      </w:r>
      <w:r w:rsidR="00591C00" w:rsidRPr="003D2173">
        <w:rPr>
          <w:rFonts w:ascii="David" w:hAnsi="David"/>
          <w:rtl/>
        </w:rPr>
        <w:t xml:space="preserve">, </w:t>
      </w:r>
      <w:r w:rsidR="00591C00" w:rsidRPr="003D2173">
        <w:rPr>
          <w:rFonts w:ascii="David" w:hAnsi="David" w:hint="eastAsia"/>
          <w:rtl/>
        </w:rPr>
        <w:t>למעט</w:t>
      </w:r>
      <w:r w:rsidR="00591C00" w:rsidRPr="003D2173">
        <w:rPr>
          <w:rFonts w:ascii="David" w:hAnsi="David"/>
          <w:rtl/>
        </w:rPr>
        <w:t xml:space="preserve"> </w:t>
      </w:r>
      <w:r w:rsidR="00591C00" w:rsidRPr="003D2173">
        <w:rPr>
          <w:rFonts w:ascii="David" w:hAnsi="David" w:hint="eastAsia"/>
          <w:rtl/>
        </w:rPr>
        <w:t>ההליך</w:t>
      </w:r>
      <w:r w:rsidR="00591C00" w:rsidRPr="003D2173">
        <w:rPr>
          <w:rFonts w:ascii="David" w:hAnsi="David"/>
          <w:rtl/>
        </w:rPr>
        <w:t xml:space="preserve"> המפורט בסעיף </w:t>
      </w:r>
      <w:r w:rsidR="00591C00" w:rsidRPr="003D2173">
        <w:rPr>
          <w:rFonts w:ascii="David" w:hAnsi="David"/>
          <w:rtl/>
        </w:rPr>
        <w:fldChar w:fldCharType="begin"/>
      </w:r>
      <w:r w:rsidR="00591C00" w:rsidRPr="003D2173">
        <w:rPr>
          <w:rFonts w:ascii="David" w:hAnsi="David"/>
          <w:rtl/>
        </w:rPr>
        <w:instrText xml:space="preserve"> </w:instrText>
      </w:r>
      <w:r w:rsidR="00591C00" w:rsidRPr="003D2173">
        <w:rPr>
          <w:rFonts w:ascii="David" w:hAnsi="David"/>
        </w:rPr>
        <w:instrText>REF</w:instrText>
      </w:r>
      <w:r w:rsidR="00591C00" w:rsidRPr="003D2173">
        <w:rPr>
          <w:rFonts w:ascii="David" w:hAnsi="David"/>
          <w:rtl/>
        </w:rPr>
        <w:instrText xml:space="preserve"> _</w:instrText>
      </w:r>
      <w:r w:rsidR="00591C00" w:rsidRPr="003D2173">
        <w:rPr>
          <w:rFonts w:ascii="David" w:hAnsi="David"/>
        </w:rPr>
        <w:instrText>Ref71728502 \r \h</w:instrText>
      </w:r>
      <w:r w:rsidR="00591C00" w:rsidRPr="003D2173">
        <w:rPr>
          <w:rFonts w:ascii="David" w:hAnsi="David"/>
          <w:rtl/>
        </w:rPr>
        <w:instrText xml:space="preserve"> </w:instrText>
      </w:r>
      <w:r w:rsidR="00591C00">
        <w:rPr>
          <w:rFonts w:ascii="David" w:hAnsi="David"/>
          <w:rtl/>
        </w:rPr>
        <w:instrText xml:space="preserve"> \* </w:instrText>
      </w:r>
      <w:r w:rsidR="00591C00">
        <w:rPr>
          <w:rFonts w:ascii="David" w:hAnsi="David"/>
        </w:rPr>
        <w:instrText>MERGEFORMAT</w:instrText>
      </w:r>
      <w:r w:rsidR="00591C00">
        <w:rPr>
          <w:rFonts w:ascii="David" w:hAnsi="David"/>
          <w:rtl/>
        </w:rPr>
        <w:instrText xml:space="preserve"> </w:instrText>
      </w:r>
      <w:r w:rsidR="00591C00" w:rsidRPr="003D2173">
        <w:rPr>
          <w:rFonts w:ascii="David" w:hAnsi="David"/>
          <w:rtl/>
        </w:rPr>
      </w:r>
      <w:r w:rsidR="00591C00" w:rsidRPr="003D2173">
        <w:rPr>
          <w:rFonts w:ascii="David" w:hAnsi="David"/>
          <w:rtl/>
        </w:rPr>
        <w:fldChar w:fldCharType="separate"/>
      </w:r>
      <w:r w:rsidR="005303C8">
        <w:rPr>
          <w:rFonts w:ascii="David" w:hAnsi="David"/>
          <w:cs/>
        </w:rPr>
        <w:t>‎</w:t>
      </w:r>
      <w:r w:rsidR="005303C8">
        <w:rPr>
          <w:rFonts w:ascii="David" w:hAnsi="David"/>
        </w:rPr>
        <w:t>2.10.6.3</w:t>
      </w:r>
      <w:r w:rsidR="00591C00" w:rsidRPr="003D2173">
        <w:rPr>
          <w:rFonts w:ascii="David" w:hAnsi="David"/>
          <w:rtl/>
        </w:rPr>
        <w:fldChar w:fldCharType="end"/>
      </w:r>
      <w:r w:rsidR="00591C00">
        <w:rPr>
          <w:rFonts w:ascii="David" w:hAnsi="David" w:hint="cs"/>
          <w:rtl/>
        </w:rPr>
        <w:t xml:space="preserve"> להלן.</w:t>
      </w:r>
    </w:p>
    <w:p w14:paraId="3DCB49CE" w14:textId="77777777" w:rsidR="000C6165" w:rsidRDefault="000C6165" w:rsidP="000C6165">
      <w:pPr>
        <w:pStyle w:val="34"/>
        <w:numPr>
          <w:ilvl w:val="2"/>
          <w:numId w:val="7"/>
        </w:numPr>
        <w:tabs>
          <w:tab w:val="clear" w:pos="1956"/>
          <w:tab w:val="num" w:pos="1360"/>
        </w:tabs>
        <w:spacing w:before="0" w:after="0"/>
        <w:ind w:left="1360" w:hanging="709"/>
      </w:pPr>
      <w:r>
        <w:rPr>
          <w:rFonts w:hint="cs"/>
          <w:rtl/>
        </w:rPr>
        <w:t xml:space="preserve">יובהר כי ייתכנו מקרים בודדים בהם לא מסר הנמען מספר טלפון לרשות במועד הנפקת הדרכון. הספק יהיה מחוייב למסור את המעטפה לנמען גם במקרה כזה. </w:t>
      </w:r>
    </w:p>
    <w:p w14:paraId="3ADB4864" w14:textId="77777777" w:rsidR="000C6165" w:rsidRDefault="000C6165" w:rsidP="000C6165">
      <w:pPr>
        <w:pStyle w:val="34"/>
        <w:numPr>
          <w:ilvl w:val="2"/>
          <w:numId w:val="7"/>
        </w:numPr>
        <w:tabs>
          <w:tab w:val="clear" w:pos="1956"/>
          <w:tab w:val="num" w:pos="1360"/>
        </w:tabs>
        <w:spacing w:before="0" w:after="0"/>
        <w:ind w:left="1360" w:hanging="709"/>
      </w:pPr>
      <w:r>
        <w:rPr>
          <w:rFonts w:hint="cs"/>
          <w:rtl/>
        </w:rPr>
        <w:t>במידה ומקבל דבר הדואר לא אוסף את דבר הדואר בתוך 14</w:t>
      </w:r>
      <w:r>
        <w:rPr>
          <w:rFonts w:hint="cs"/>
        </w:rPr>
        <w:t xml:space="preserve"> </w:t>
      </w:r>
      <w:r>
        <w:rPr>
          <w:rFonts w:hint="cs"/>
          <w:rtl/>
        </w:rPr>
        <w:t>ימי עבודה ממועד איסוף המעטפה על ידי הספק יבצע הספק את הפעולות הבאות:</w:t>
      </w:r>
    </w:p>
    <w:p w14:paraId="0974F508" w14:textId="77777777" w:rsidR="000C6165" w:rsidRDefault="000C6165" w:rsidP="000C6165">
      <w:pPr>
        <w:pStyle w:val="40"/>
        <w:numPr>
          <w:ilvl w:val="3"/>
          <w:numId w:val="7"/>
        </w:numPr>
        <w:tabs>
          <w:tab w:val="clear" w:pos="3402"/>
          <w:tab w:val="num" w:pos="1785"/>
        </w:tabs>
        <w:spacing w:before="0" w:after="0"/>
        <w:ind w:left="1785" w:hanging="850"/>
      </w:pPr>
      <w:r>
        <w:rPr>
          <w:rFonts w:hint="cs"/>
          <w:rtl/>
        </w:rPr>
        <w:t>ידווח לרשות על אי איסוף המעטפה.</w:t>
      </w:r>
    </w:p>
    <w:p w14:paraId="66E8D912" w14:textId="77777777" w:rsidR="000C6165" w:rsidRDefault="000C6165" w:rsidP="000C6165">
      <w:pPr>
        <w:pStyle w:val="40"/>
        <w:numPr>
          <w:ilvl w:val="3"/>
          <w:numId w:val="7"/>
        </w:numPr>
        <w:tabs>
          <w:tab w:val="clear" w:pos="3402"/>
          <w:tab w:val="num" w:pos="1785"/>
        </w:tabs>
        <w:spacing w:before="0" w:after="0"/>
        <w:ind w:left="1785" w:hanging="850"/>
      </w:pPr>
      <w:r>
        <w:rPr>
          <w:rFonts w:hint="cs"/>
          <w:rtl/>
        </w:rPr>
        <w:t>ישיב לרשות את המעטפה ל</w:t>
      </w:r>
      <w:r w:rsidR="00B85081">
        <w:rPr>
          <w:rFonts w:hint="cs"/>
          <w:rtl/>
        </w:rPr>
        <w:t xml:space="preserve">לשכה בה בוצעה ההרכשה </w:t>
      </w:r>
      <w:r>
        <w:rPr>
          <w:rFonts w:hint="cs"/>
          <w:rtl/>
        </w:rPr>
        <w:t>ברשות לא יאוחר מ-17 ימי עבודה ממועד איסוף המעטפה על ידי הספק מהרשות</w:t>
      </w:r>
      <w:r w:rsidR="002E6C8E">
        <w:rPr>
          <w:rFonts w:hint="cs"/>
          <w:rtl/>
        </w:rPr>
        <w:t>.</w:t>
      </w:r>
    </w:p>
    <w:p w14:paraId="0DDC64FA" w14:textId="77777777" w:rsidR="002E6C8E" w:rsidRDefault="002E6C8E" w:rsidP="003D2173">
      <w:pPr>
        <w:pStyle w:val="34"/>
        <w:numPr>
          <w:ilvl w:val="2"/>
          <w:numId w:val="7"/>
        </w:numPr>
        <w:tabs>
          <w:tab w:val="clear" w:pos="1956"/>
          <w:tab w:val="num" w:pos="1360"/>
        </w:tabs>
        <w:spacing w:before="0" w:after="0"/>
        <w:ind w:left="1360" w:hanging="709"/>
      </w:pPr>
      <w:r>
        <w:rPr>
          <w:rFonts w:hint="cs"/>
          <w:rtl/>
        </w:rPr>
        <w:t>דרכו</w:t>
      </w:r>
      <w:r w:rsidR="002121C9">
        <w:rPr>
          <w:rFonts w:hint="cs"/>
          <w:rtl/>
        </w:rPr>
        <w:t>נים</w:t>
      </w:r>
      <w:r>
        <w:rPr>
          <w:rFonts w:hint="cs"/>
          <w:rtl/>
        </w:rPr>
        <w:t xml:space="preserve"> אבודים</w:t>
      </w:r>
    </w:p>
    <w:p w14:paraId="5B1A91B3" w14:textId="77777777" w:rsidR="000C6165" w:rsidRDefault="002E6C8E" w:rsidP="000C6165">
      <w:pPr>
        <w:pStyle w:val="40"/>
        <w:numPr>
          <w:ilvl w:val="3"/>
          <w:numId w:val="7"/>
        </w:numPr>
        <w:tabs>
          <w:tab w:val="clear" w:pos="3402"/>
          <w:tab w:val="num" w:pos="1785"/>
        </w:tabs>
        <w:spacing w:before="0" w:after="0"/>
        <w:ind w:left="1785" w:hanging="850"/>
      </w:pPr>
      <w:r>
        <w:rPr>
          <w:rFonts w:hint="cs"/>
          <w:rtl/>
        </w:rPr>
        <w:t>היה ובשלב כלשהו בתהליך יהפוך דרכון לדרכון אבוד כהגדרתו להלן יהיה מחוייב הספק לשלוח</w:t>
      </w:r>
      <w:r w:rsidR="000C6165">
        <w:rPr>
          <w:rFonts w:hint="cs"/>
          <w:rtl/>
        </w:rPr>
        <w:t xml:space="preserve"> לנמען מכתב</w:t>
      </w:r>
      <w:r w:rsidR="002121C9">
        <w:rPr>
          <w:rFonts w:hint="cs"/>
          <w:rtl/>
        </w:rPr>
        <w:t xml:space="preserve">, בשיטה שתאושר על ידי הרשות, </w:t>
      </w:r>
      <w:r w:rsidR="000C6165">
        <w:rPr>
          <w:rFonts w:hint="cs"/>
          <w:rtl/>
        </w:rPr>
        <w:t xml:space="preserve">המודיע לו על כישלון מסירת המעטפה אליו </w:t>
      </w:r>
      <w:r w:rsidR="006A4D4C">
        <w:rPr>
          <w:rFonts w:hint="cs"/>
          <w:rtl/>
        </w:rPr>
        <w:t>וכי על מבקש הדרכון ליצור קשר עם הלשכה בה בוצעה ההרכשה על מנת להנפיק דרכון חדש.</w:t>
      </w:r>
    </w:p>
    <w:p w14:paraId="255479CA" w14:textId="77777777" w:rsidR="002121C9" w:rsidRPr="009A3891" w:rsidRDefault="002121C9" w:rsidP="00A16697">
      <w:pPr>
        <w:pStyle w:val="40"/>
        <w:numPr>
          <w:ilvl w:val="3"/>
          <w:numId w:val="7"/>
        </w:numPr>
        <w:tabs>
          <w:tab w:val="clear" w:pos="3402"/>
          <w:tab w:val="num" w:pos="1785"/>
        </w:tabs>
        <w:spacing w:before="0" w:after="0"/>
        <w:ind w:left="1785" w:hanging="850"/>
        <w:rPr>
          <w:rtl/>
        </w:rPr>
      </w:pPr>
      <w:r>
        <w:rPr>
          <w:rFonts w:hint="cs"/>
          <w:rtl/>
        </w:rPr>
        <w:t xml:space="preserve">יובהר כי על הספק יהיה לדווח למבקש הדרכון ולרשות על האובדן מיד עם </w:t>
      </w:r>
      <w:r w:rsidRPr="00A16697">
        <w:rPr>
          <w:rFonts w:hint="cs"/>
          <w:rtl/>
        </w:rPr>
        <w:t xml:space="preserve">היוודע האובדן ולא יאוחר מ-18 ימי עבודה </w:t>
      </w:r>
      <w:r w:rsidR="00C55DF8" w:rsidRPr="00A16697">
        <w:rPr>
          <w:rFonts w:hint="cs"/>
          <w:rtl/>
        </w:rPr>
        <w:t>(</w:t>
      </w:r>
      <w:r w:rsidR="00A16697" w:rsidRPr="00A16697">
        <w:rPr>
          <w:rFonts w:hint="cs"/>
          <w:rtl/>
        </w:rPr>
        <w:t>ולכל היותר 21</w:t>
      </w:r>
      <w:r w:rsidR="00C55DF8" w:rsidRPr="00A16697">
        <w:rPr>
          <w:rFonts w:hint="cs"/>
          <w:rtl/>
        </w:rPr>
        <w:t xml:space="preserve"> ימים קלנדריים)</w:t>
      </w:r>
      <w:r w:rsidR="00C55DF8">
        <w:rPr>
          <w:rFonts w:hint="cs"/>
          <w:rtl/>
        </w:rPr>
        <w:t xml:space="preserve"> </w:t>
      </w:r>
      <w:r>
        <w:rPr>
          <w:rFonts w:hint="cs"/>
          <w:rtl/>
        </w:rPr>
        <w:t>מיום מסירת הדרכון לספק.</w:t>
      </w:r>
    </w:p>
    <w:p w14:paraId="34D0F43A" w14:textId="77777777" w:rsidR="0093012F" w:rsidRPr="003D2173" w:rsidRDefault="0093012F" w:rsidP="003D2173">
      <w:pPr>
        <w:pStyle w:val="20"/>
        <w:numPr>
          <w:ilvl w:val="1"/>
          <w:numId w:val="7"/>
        </w:numPr>
        <w:tabs>
          <w:tab w:val="num" w:pos="1304"/>
        </w:tabs>
        <w:spacing w:before="0" w:after="0"/>
        <w:ind w:left="1304"/>
        <w:rPr>
          <w:b/>
          <w:bCs/>
        </w:rPr>
      </w:pPr>
      <w:r w:rsidRPr="003D2173">
        <w:rPr>
          <w:b/>
          <w:bCs/>
          <w:rtl/>
        </w:rPr>
        <w:t>נספחים למפרט</w:t>
      </w:r>
    </w:p>
    <w:p w14:paraId="4F36379A" w14:textId="77777777" w:rsidR="0093012F" w:rsidRDefault="0093012F" w:rsidP="003D2173">
      <w:pPr>
        <w:pStyle w:val="34"/>
        <w:numPr>
          <w:ilvl w:val="2"/>
          <w:numId w:val="7"/>
        </w:numPr>
        <w:tabs>
          <w:tab w:val="clear" w:pos="1956"/>
          <w:tab w:val="num" w:pos="2069"/>
        </w:tabs>
        <w:spacing w:before="0" w:after="0"/>
        <w:ind w:left="2069" w:hanging="765"/>
      </w:pPr>
      <w:r>
        <w:rPr>
          <w:rtl/>
        </w:rPr>
        <w:t>הנספחים למפרט מהווים חלק בלתי נפרד מהמפרט ומהחוזה.</w:t>
      </w:r>
    </w:p>
    <w:p w14:paraId="6DFFE350" w14:textId="77777777" w:rsidR="0093012F" w:rsidRDefault="0093012F" w:rsidP="003D2173">
      <w:pPr>
        <w:pStyle w:val="34"/>
        <w:numPr>
          <w:ilvl w:val="2"/>
          <w:numId w:val="7"/>
        </w:numPr>
        <w:tabs>
          <w:tab w:val="clear" w:pos="1956"/>
          <w:tab w:val="num" w:pos="2069"/>
        </w:tabs>
        <w:spacing w:before="0" w:after="0"/>
        <w:ind w:left="2069" w:hanging="765"/>
      </w:pPr>
      <w:r>
        <w:rPr>
          <w:rtl/>
        </w:rPr>
        <w:t>אלה הם הנספחים למפרט:</w:t>
      </w:r>
    </w:p>
    <w:p w14:paraId="0CC06223" w14:textId="77777777" w:rsidR="0093012F" w:rsidRDefault="0093012F" w:rsidP="003D2173">
      <w:pPr>
        <w:pStyle w:val="40"/>
        <w:numPr>
          <w:ilvl w:val="3"/>
          <w:numId w:val="7"/>
        </w:numPr>
        <w:tabs>
          <w:tab w:val="clear" w:pos="3402"/>
          <w:tab w:val="num" w:pos="2352"/>
        </w:tabs>
        <w:spacing w:before="0" w:after="0"/>
        <w:ind w:left="2352" w:hanging="850"/>
      </w:pPr>
      <w:r>
        <w:rPr>
          <w:rtl/>
        </w:rPr>
        <w:t>נספח א1 - תכולה ומאפיינים של המעטפות שאותן נדרש הספק לחלק;</w:t>
      </w:r>
    </w:p>
    <w:p w14:paraId="4B8185BF" w14:textId="77777777"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קליטת קובץ המכיל את פרטי </w:t>
      </w:r>
      <w:r w:rsidR="00FE3362" w:rsidRPr="003D2173">
        <w:rPr>
          <w:b/>
          <w:bCs/>
          <w:rtl/>
        </w:rPr>
        <w:t>הדרכון</w:t>
      </w:r>
      <w:r w:rsidRPr="003D2173">
        <w:rPr>
          <w:b/>
          <w:bCs/>
          <w:rtl/>
        </w:rPr>
        <w:t xml:space="preserve"> שאותו הספק נדרש לחלק</w:t>
      </w:r>
    </w:p>
    <w:p w14:paraId="42F4D098" w14:textId="77777777" w:rsidR="0093012F" w:rsidRDefault="0093012F" w:rsidP="003D2173">
      <w:pPr>
        <w:pStyle w:val="34"/>
        <w:numPr>
          <w:ilvl w:val="2"/>
          <w:numId w:val="7"/>
        </w:numPr>
        <w:tabs>
          <w:tab w:val="clear" w:pos="1956"/>
          <w:tab w:val="num" w:pos="2069"/>
        </w:tabs>
        <w:spacing w:before="0" w:after="0"/>
        <w:ind w:left="2069" w:hanging="765"/>
      </w:pPr>
      <w:r>
        <w:rPr>
          <w:rtl/>
        </w:rPr>
        <w:t xml:space="preserve">רשות האוכלוסין תספק לספק, באמצעות ממשק מקוון (לא מסמך מודפס ולא </w:t>
      </w:r>
      <w:r>
        <w:t>CD</w:t>
      </w:r>
      <w:r>
        <w:rPr>
          <w:rtl/>
        </w:rPr>
        <w:t>), קובץ ובו: מספר שק הדואר וכן את פרטי המשלוח של המעטפות הנמצאות בשק שאותו נדרש הספק לאסוף ממקום האיסוף.</w:t>
      </w:r>
    </w:p>
    <w:p w14:paraId="44F339C0" w14:textId="77777777" w:rsidR="0093012F" w:rsidRDefault="0093012F" w:rsidP="003D2173">
      <w:pPr>
        <w:pStyle w:val="34"/>
        <w:numPr>
          <w:ilvl w:val="2"/>
          <w:numId w:val="7"/>
        </w:numPr>
        <w:tabs>
          <w:tab w:val="clear" w:pos="1956"/>
          <w:tab w:val="num" w:pos="2069"/>
        </w:tabs>
        <w:spacing w:before="0" w:after="0"/>
        <w:ind w:left="2069" w:hanging="765"/>
      </w:pPr>
      <w:r>
        <w:rPr>
          <w:rtl/>
        </w:rPr>
        <w:t>בנוסף, יכלול כל קובץ מידע בדבר סוג שירות המסירה הנדרש (כולל אימות קוד מסירה או לא כולל אימות קוד מסירה) ומקום האיסוף.</w:t>
      </w:r>
    </w:p>
    <w:p w14:paraId="41FB4F1F" w14:textId="77777777" w:rsidR="0093012F" w:rsidRDefault="0093012F" w:rsidP="003D2173">
      <w:pPr>
        <w:pStyle w:val="34"/>
        <w:numPr>
          <w:ilvl w:val="2"/>
          <w:numId w:val="7"/>
        </w:numPr>
        <w:tabs>
          <w:tab w:val="clear" w:pos="1956"/>
          <w:tab w:val="num" w:pos="2069"/>
        </w:tabs>
        <w:spacing w:before="0" w:after="0"/>
        <w:ind w:left="2069" w:hanging="765"/>
      </w:pPr>
      <w:r>
        <w:rPr>
          <w:rtl/>
        </w:rPr>
        <w:t>לגבי כל מעטפה, פרטי המשלוח יכללו:</w:t>
      </w:r>
    </w:p>
    <w:p w14:paraId="61171FF7" w14:textId="77777777" w:rsidR="0093012F" w:rsidRDefault="0093012F" w:rsidP="003D2173">
      <w:pPr>
        <w:pStyle w:val="40"/>
        <w:numPr>
          <w:ilvl w:val="3"/>
          <w:numId w:val="7"/>
        </w:numPr>
        <w:tabs>
          <w:tab w:val="clear" w:pos="3402"/>
          <w:tab w:val="num" w:pos="2352"/>
        </w:tabs>
        <w:spacing w:before="0" w:after="0"/>
        <w:ind w:left="2352" w:hanging="850"/>
      </w:pPr>
      <w:r>
        <w:rPr>
          <w:rtl/>
        </w:rPr>
        <w:t xml:space="preserve">שם פרטי ושם משפחה של </w:t>
      </w:r>
      <w:r w:rsidR="0075761C">
        <w:rPr>
          <w:rtl/>
        </w:rPr>
        <w:t>מבקש הדרכון</w:t>
      </w:r>
      <w:r>
        <w:rPr>
          <w:rtl/>
        </w:rPr>
        <w:t>;</w:t>
      </w:r>
    </w:p>
    <w:p w14:paraId="4F32406A" w14:textId="77777777" w:rsidR="0093012F" w:rsidRDefault="0093012F" w:rsidP="003D2173">
      <w:pPr>
        <w:pStyle w:val="40"/>
        <w:numPr>
          <w:ilvl w:val="3"/>
          <w:numId w:val="7"/>
        </w:numPr>
        <w:tabs>
          <w:tab w:val="clear" w:pos="3402"/>
          <w:tab w:val="num" w:pos="2352"/>
        </w:tabs>
        <w:spacing w:before="0" w:after="0"/>
        <w:ind w:left="2352" w:hanging="850"/>
      </w:pPr>
      <w:r>
        <w:rPr>
          <w:rtl/>
        </w:rPr>
        <w:t>כתובת מסירה;</w:t>
      </w:r>
    </w:p>
    <w:p w14:paraId="55DDFBBF" w14:textId="77777777" w:rsidR="0093012F" w:rsidRDefault="0093012F" w:rsidP="003D2173">
      <w:pPr>
        <w:pStyle w:val="40"/>
        <w:numPr>
          <w:ilvl w:val="3"/>
          <w:numId w:val="7"/>
        </w:numPr>
        <w:tabs>
          <w:tab w:val="clear" w:pos="3402"/>
          <w:tab w:val="num" w:pos="2352"/>
        </w:tabs>
        <w:spacing w:before="0" w:after="0"/>
        <w:ind w:left="2352" w:hanging="850"/>
      </w:pPr>
      <w:r>
        <w:rPr>
          <w:rtl/>
        </w:rPr>
        <w:t>טלפון נייד (או טלפון קווי בהעדר טלפון נייד);</w:t>
      </w:r>
    </w:p>
    <w:p w14:paraId="400FB50A" w14:textId="77777777" w:rsidR="0093012F" w:rsidRDefault="0093012F" w:rsidP="003D2173">
      <w:pPr>
        <w:pStyle w:val="40"/>
        <w:numPr>
          <w:ilvl w:val="3"/>
          <w:numId w:val="7"/>
        </w:numPr>
        <w:tabs>
          <w:tab w:val="clear" w:pos="3402"/>
          <w:tab w:val="num" w:pos="2352"/>
        </w:tabs>
        <w:spacing w:before="0" w:after="0"/>
        <w:ind w:left="2352" w:hanging="850"/>
      </w:pPr>
      <w:r>
        <w:rPr>
          <w:rtl/>
        </w:rPr>
        <w:t>מען במקרה של אי מסירה;</w:t>
      </w:r>
    </w:p>
    <w:p w14:paraId="35A114A1" w14:textId="77777777" w:rsidR="0093012F" w:rsidRDefault="0093012F" w:rsidP="003D2173">
      <w:pPr>
        <w:pStyle w:val="40"/>
        <w:numPr>
          <w:ilvl w:val="3"/>
          <w:numId w:val="7"/>
        </w:numPr>
        <w:tabs>
          <w:tab w:val="clear" w:pos="3402"/>
          <w:tab w:val="num" w:pos="2352"/>
        </w:tabs>
        <w:spacing w:before="0" w:after="0"/>
        <w:ind w:left="2352" w:hanging="850"/>
      </w:pPr>
      <w:r>
        <w:rPr>
          <w:rtl/>
        </w:rPr>
        <w:t xml:space="preserve">קוד מסירה אישי (ככל שרלוונטי). </w:t>
      </w:r>
    </w:p>
    <w:p w14:paraId="7FA12FB6" w14:textId="77777777" w:rsidR="0093012F" w:rsidRDefault="0093012F" w:rsidP="003D2173">
      <w:pPr>
        <w:pStyle w:val="34"/>
        <w:numPr>
          <w:ilvl w:val="2"/>
          <w:numId w:val="7"/>
        </w:numPr>
        <w:tabs>
          <w:tab w:val="clear" w:pos="1956"/>
          <w:tab w:val="num" w:pos="2069"/>
        </w:tabs>
        <w:spacing w:before="0" w:after="0"/>
        <w:ind w:left="2069" w:hanging="765"/>
      </w:pPr>
      <w:r>
        <w:rPr>
          <w:rtl/>
        </w:rPr>
        <w:t>הרשות תהיה רשאית לשנות את הפרטים שיימסרו במסגרת הממשק המקוון בהתאם לצורך.</w:t>
      </w:r>
    </w:p>
    <w:p w14:paraId="65B06767" w14:textId="77777777"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איסוף </w:t>
      </w:r>
      <w:r w:rsidR="00FE3362" w:rsidRPr="003D2173">
        <w:rPr>
          <w:b/>
          <w:bCs/>
          <w:rtl/>
        </w:rPr>
        <w:t>הדרכון</w:t>
      </w:r>
      <w:r w:rsidRPr="003D2173">
        <w:rPr>
          <w:b/>
          <w:bCs/>
          <w:rtl/>
        </w:rPr>
        <w:t xml:space="preserve"> מאתר ההנפקה</w:t>
      </w:r>
    </w:p>
    <w:p w14:paraId="3B7BD839" w14:textId="77777777" w:rsidR="0093012F" w:rsidRDefault="0093012F" w:rsidP="003D2173">
      <w:pPr>
        <w:pStyle w:val="34"/>
        <w:numPr>
          <w:ilvl w:val="2"/>
          <w:numId w:val="7"/>
        </w:numPr>
        <w:tabs>
          <w:tab w:val="clear" w:pos="1956"/>
          <w:tab w:val="num" w:pos="2069"/>
        </w:tabs>
        <w:spacing w:before="0" w:after="0"/>
        <w:ind w:left="2069" w:hanging="765"/>
      </w:pPr>
      <w:r>
        <w:rPr>
          <w:rtl/>
        </w:rPr>
        <w:t>שק הדיוור יסופק על ידי הספק. שק הדיוור יהיה במימדים שיאפשרו לכלול את כל המעטפות שבמשלוח בשק אחד.</w:t>
      </w:r>
    </w:p>
    <w:p w14:paraId="1922DB93" w14:textId="77777777" w:rsidR="004F7329" w:rsidRDefault="004F7329" w:rsidP="003D2173">
      <w:pPr>
        <w:pStyle w:val="34"/>
        <w:numPr>
          <w:ilvl w:val="2"/>
          <w:numId w:val="7"/>
        </w:numPr>
        <w:tabs>
          <w:tab w:val="clear" w:pos="1956"/>
          <w:tab w:val="num" w:pos="2069"/>
        </w:tabs>
        <w:spacing w:before="0" w:after="0"/>
        <w:ind w:left="2069" w:hanging="765"/>
      </w:pPr>
      <w:r w:rsidRPr="004F7329">
        <w:rPr>
          <w:rtl/>
        </w:rPr>
        <w:t xml:space="preserve">שק הביטחון יהיה עשוי ברזנט שעבר טיפול נגד עובש ובקטריות, בעל טבעות קטנות חלולות ממתכת (משני צדדיו בעת סגירתו) לצורך העברת החבק, קוטר הטבעת לא ייעלה על 2 ס"מ, המרחק בין טבעת לטבעת לא יעלה על 5 ס"מ לכל אורך פתחת השק. </w:t>
      </w:r>
    </w:p>
    <w:p w14:paraId="694E5A36" w14:textId="77777777" w:rsidR="004F7329" w:rsidRPr="004F7329" w:rsidRDefault="004F7329" w:rsidP="003D2173">
      <w:pPr>
        <w:pStyle w:val="34"/>
        <w:numPr>
          <w:ilvl w:val="2"/>
          <w:numId w:val="7"/>
        </w:numPr>
        <w:tabs>
          <w:tab w:val="clear" w:pos="1956"/>
          <w:tab w:val="num" w:pos="2069"/>
        </w:tabs>
        <w:spacing w:before="0" w:after="0"/>
        <w:ind w:left="2069" w:hanging="765"/>
        <w:rPr>
          <w:rtl/>
        </w:rPr>
      </w:pPr>
      <w:r w:rsidRPr="004F7329">
        <w:rPr>
          <w:rtl/>
        </w:rPr>
        <w:t>לשק יהיה רוכסן איכותי עשויי ברזל או חומר מתכתי אחר ובעל חור כך שיאפשר את העברת החבק הביטחוני דרכו (רוכסן ננעל שיאושר ע"י קב"ט הרשות</w:t>
      </w:r>
      <w:r>
        <w:rPr>
          <w:rFonts w:hint="cs"/>
          <w:rtl/>
        </w:rPr>
        <w:t>)</w:t>
      </w:r>
      <w:r w:rsidRPr="004F7329">
        <w:rPr>
          <w:rtl/>
        </w:rPr>
        <w:t>. גודלו של השק לאיסוף דברי דואר לא ייקטן מ-50</w:t>
      </w:r>
      <w:r w:rsidRPr="004F7329">
        <w:t>X</w:t>
      </w:r>
      <w:r w:rsidRPr="004F7329">
        <w:rPr>
          <w:rtl/>
        </w:rPr>
        <w:t>100 ס"מ.</w:t>
      </w:r>
    </w:p>
    <w:p w14:paraId="7DE7B237" w14:textId="77777777" w:rsidR="005D1D56" w:rsidRDefault="005D1D56" w:rsidP="003D2173">
      <w:pPr>
        <w:pStyle w:val="34"/>
        <w:numPr>
          <w:ilvl w:val="2"/>
          <w:numId w:val="7"/>
        </w:numPr>
        <w:tabs>
          <w:tab w:val="clear" w:pos="1956"/>
          <w:tab w:val="num" w:pos="2069"/>
        </w:tabs>
        <w:spacing w:before="0" w:after="0"/>
        <w:ind w:left="2069" w:hanging="765"/>
      </w:pPr>
      <w:r>
        <w:rPr>
          <w:rFonts w:hint="cs"/>
          <w:rtl/>
        </w:rPr>
        <w:t xml:space="preserve">בכל שק </w:t>
      </w:r>
      <w:r w:rsidR="00FB44F1">
        <w:rPr>
          <w:rFonts w:hint="cs"/>
          <w:rtl/>
        </w:rPr>
        <w:t xml:space="preserve">שיימסר </w:t>
      </w:r>
      <w:r>
        <w:rPr>
          <w:rFonts w:hint="cs"/>
          <w:rtl/>
        </w:rPr>
        <w:t xml:space="preserve">יהיו </w:t>
      </w:r>
      <w:r w:rsidR="00FB44F1">
        <w:rPr>
          <w:rFonts w:hint="cs"/>
          <w:rtl/>
        </w:rPr>
        <w:t>כ-</w:t>
      </w:r>
      <w:r>
        <w:rPr>
          <w:rFonts w:hint="cs"/>
          <w:rtl/>
        </w:rPr>
        <w:t>300 מסמכי נסיעה שמסודרים בעשיריות מאוגדות כדי להקל על הספירה והבירקוד.</w:t>
      </w:r>
    </w:p>
    <w:p w14:paraId="3CACD7B3" w14:textId="77777777" w:rsidR="0093012F" w:rsidRDefault="0093012F" w:rsidP="003C188C">
      <w:pPr>
        <w:pStyle w:val="34"/>
        <w:numPr>
          <w:ilvl w:val="2"/>
          <w:numId w:val="7"/>
        </w:numPr>
        <w:tabs>
          <w:tab w:val="clear" w:pos="1956"/>
          <w:tab w:val="num" w:pos="2069"/>
        </w:tabs>
        <w:spacing w:before="0" w:after="0"/>
        <w:ind w:left="2069" w:hanging="765"/>
      </w:pPr>
      <w:r>
        <w:rPr>
          <w:rtl/>
        </w:rPr>
        <w:t>שק</w:t>
      </w:r>
      <w:r w:rsidR="00322676">
        <w:rPr>
          <w:rFonts w:hint="cs"/>
          <w:rtl/>
        </w:rPr>
        <w:t>י</w:t>
      </w:r>
      <w:r>
        <w:rPr>
          <w:rtl/>
        </w:rPr>
        <w:t xml:space="preserve"> הדיוור </w:t>
      </w:r>
      <w:r w:rsidR="00322676">
        <w:rPr>
          <w:rFonts w:hint="cs"/>
          <w:rtl/>
        </w:rPr>
        <w:t xml:space="preserve">הכוללים </w:t>
      </w:r>
      <w:r>
        <w:rPr>
          <w:rtl/>
        </w:rPr>
        <w:t xml:space="preserve">מסמכי נסיעה ביומטריים ייאספו על ידי הספק מהמפעל המנפיק המצוי בירושלים. </w:t>
      </w:r>
      <w:r w:rsidR="00FB44F1">
        <w:rPr>
          <w:rFonts w:hint="cs"/>
          <w:rtl/>
        </w:rPr>
        <w:t xml:space="preserve">הרשות תהיה רשאית לדרוש את איסוף מסמכי הנסיעה </w:t>
      </w:r>
      <w:r>
        <w:rPr>
          <w:rtl/>
        </w:rPr>
        <w:t xml:space="preserve">מאתר </w:t>
      </w:r>
      <w:r w:rsidR="00FB44F1">
        <w:rPr>
          <w:rFonts w:hint="cs"/>
          <w:rtl/>
        </w:rPr>
        <w:t xml:space="preserve">ייצור </w:t>
      </w:r>
      <w:r w:rsidR="00D53E6C">
        <w:rPr>
          <w:rFonts w:hint="cs"/>
          <w:rtl/>
        </w:rPr>
        <w:t xml:space="preserve">נוסף המתוכנן להיות מוקם באיזור </w:t>
      </w:r>
      <w:r w:rsidR="003C188C">
        <w:rPr>
          <w:rFonts w:hint="cs"/>
          <w:rtl/>
        </w:rPr>
        <w:t>הדרום או המרכז</w:t>
      </w:r>
      <w:r w:rsidR="00593F24" w:rsidRPr="00A16697">
        <w:rPr>
          <w:rFonts w:hint="cs"/>
          <w:rtl/>
        </w:rPr>
        <w:t xml:space="preserve"> (יובהר כי אין בכך משום התחייבות של הרשות למיקום האתר הנוסף</w:t>
      </w:r>
      <w:r w:rsidR="003C188C">
        <w:rPr>
          <w:rFonts w:hint="cs"/>
          <w:rtl/>
        </w:rPr>
        <w:t xml:space="preserve"> באזור כלשהו</w:t>
      </w:r>
      <w:r w:rsidR="00593F24" w:rsidRPr="00A16697">
        <w:rPr>
          <w:rFonts w:hint="cs"/>
          <w:rtl/>
        </w:rPr>
        <w:t xml:space="preserve">). </w:t>
      </w:r>
      <w:r>
        <w:rPr>
          <w:rtl/>
        </w:rPr>
        <w:t xml:space="preserve">למען הסר ספק, לא תהיה בדרישה לאסוף את </w:t>
      </w:r>
      <w:r w:rsidR="00D53E6C">
        <w:rPr>
          <w:rFonts w:hint="cs"/>
          <w:rtl/>
        </w:rPr>
        <w:t>הדרכונים</w:t>
      </w:r>
      <w:r>
        <w:rPr>
          <w:rtl/>
        </w:rPr>
        <w:t xml:space="preserve"> מ</w:t>
      </w:r>
      <w:r w:rsidR="00D53E6C">
        <w:rPr>
          <w:rFonts w:hint="cs"/>
          <w:rtl/>
        </w:rPr>
        <w:t xml:space="preserve">האתר הנוסף </w:t>
      </w:r>
      <w:r>
        <w:rPr>
          <w:rtl/>
        </w:rPr>
        <w:t>כדי לפגוע בדרישות הסכם רמת השירות.</w:t>
      </w:r>
      <w:r w:rsidR="00FB44F1">
        <w:rPr>
          <w:rFonts w:hint="cs"/>
          <w:rtl/>
        </w:rPr>
        <w:t xml:space="preserve"> הרשות תהיה רשאית לשנות גם את מיקום המפעל המנפיק הראשי המצוי בירושלים בהתאם לשיקול דעתה.</w:t>
      </w:r>
    </w:p>
    <w:p w14:paraId="4DDBC146" w14:textId="77777777" w:rsidR="0093012F" w:rsidRDefault="0093012F" w:rsidP="00DF4DEF">
      <w:pPr>
        <w:pStyle w:val="34"/>
        <w:numPr>
          <w:ilvl w:val="2"/>
          <w:numId w:val="7"/>
        </w:numPr>
        <w:tabs>
          <w:tab w:val="clear" w:pos="1956"/>
          <w:tab w:val="num" w:pos="2069"/>
        </w:tabs>
        <w:spacing w:before="0" w:after="0"/>
        <w:ind w:left="2069" w:hanging="765"/>
      </w:pPr>
      <w:r>
        <w:rPr>
          <w:rtl/>
        </w:rPr>
        <w:t xml:space="preserve">התדירות הנדרשת לאיסוף שקי הדיוור מהמפעל המנפיק בירושלים, </w:t>
      </w:r>
      <w:r w:rsidR="00FB44F1">
        <w:rPr>
          <w:rFonts w:hint="cs"/>
          <w:rtl/>
        </w:rPr>
        <w:t>הינה אחת ליום עבודה, בתיאום עם ה</w:t>
      </w:r>
      <w:r w:rsidR="008967D9">
        <w:rPr>
          <w:rFonts w:hint="cs"/>
          <w:rtl/>
        </w:rPr>
        <w:t>רשות</w:t>
      </w:r>
      <w:r w:rsidR="00FB44F1">
        <w:rPr>
          <w:rFonts w:hint="cs"/>
          <w:rtl/>
        </w:rPr>
        <w:t xml:space="preserve">. </w:t>
      </w:r>
    </w:p>
    <w:p w14:paraId="02926CB4" w14:textId="77777777"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אחריות על </w:t>
      </w:r>
      <w:r w:rsidR="00FE3362" w:rsidRPr="003D2173">
        <w:rPr>
          <w:b/>
          <w:bCs/>
          <w:rtl/>
        </w:rPr>
        <w:t>הדרכון</w:t>
      </w:r>
      <w:r w:rsidRPr="003D2173">
        <w:rPr>
          <w:b/>
          <w:bCs/>
          <w:rtl/>
        </w:rPr>
        <w:t xml:space="preserve"> במהלך תקופת אחריות המסירה</w:t>
      </w:r>
    </w:p>
    <w:p w14:paraId="4660F9CD" w14:textId="77777777" w:rsidR="0093012F" w:rsidRDefault="0093012F" w:rsidP="003D2173">
      <w:pPr>
        <w:pStyle w:val="20"/>
        <w:numPr>
          <w:ilvl w:val="0"/>
          <w:numId w:val="0"/>
        </w:numPr>
        <w:tabs>
          <w:tab w:val="num" w:pos="1997"/>
        </w:tabs>
        <w:spacing w:before="0" w:after="0"/>
        <w:ind w:left="1304"/>
      </w:pPr>
      <w:r>
        <w:rPr>
          <w:rtl/>
        </w:rPr>
        <w:t>במפרט זה ובהסכם רמת השירות:</w:t>
      </w:r>
    </w:p>
    <w:p w14:paraId="115C0119" w14:textId="77777777" w:rsidR="0093012F" w:rsidRDefault="0093012F" w:rsidP="002F142F">
      <w:pPr>
        <w:pStyle w:val="34"/>
        <w:numPr>
          <w:ilvl w:val="2"/>
          <w:numId w:val="7"/>
        </w:numPr>
        <w:tabs>
          <w:tab w:val="clear" w:pos="1956"/>
          <w:tab w:val="num" w:pos="2268"/>
        </w:tabs>
        <w:spacing w:before="0" w:after="0"/>
        <w:ind w:left="2268"/>
      </w:pPr>
      <w:bookmarkStart w:id="112" w:name="_Ref446409845"/>
      <w:r>
        <w:rPr>
          <w:rtl/>
        </w:rPr>
        <w:t>"</w:t>
      </w:r>
      <w:r>
        <w:rPr>
          <w:b/>
          <w:bCs/>
          <w:rtl/>
        </w:rPr>
        <w:t>תקופת אחריות המסירה</w:t>
      </w:r>
      <w:r>
        <w:rPr>
          <w:rtl/>
        </w:rPr>
        <w:t xml:space="preserve">" משמעה תקופה שתחילתה עם איסוף שק הדיוור וסיומה עם ביצוע מסירה מוצלחת של </w:t>
      </w:r>
      <w:r w:rsidR="00FE3362">
        <w:rPr>
          <w:rtl/>
        </w:rPr>
        <w:t>הדרכון</w:t>
      </w:r>
      <w:r>
        <w:rPr>
          <w:rtl/>
        </w:rPr>
        <w:t xml:space="preserve"> או העברה של </w:t>
      </w:r>
      <w:r w:rsidR="00FE3362">
        <w:rPr>
          <w:rtl/>
        </w:rPr>
        <w:t>הדרכון</w:t>
      </w:r>
      <w:r>
        <w:rPr>
          <w:rtl/>
        </w:rPr>
        <w:t xml:space="preserve"> ללשכה המנפיקה.</w:t>
      </w:r>
      <w:bookmarkEnd w:id="112"/>
    </w:p>
    <w:p w14:paraId="11A2DB79" w14:textId="77777777" w:rsidR="0093012F" w:rsidRDefault="0093012F" w:rsidP="002F142F">
      <w:pPr>
        <w:pStyle w:val="34"/>
        <w:numPr>
          <w:ilvl w:val="2"/>
          <w:numId w:val="7"/>
        </w:numPr>
        <w:tabs>
          <w:tab w:val="clear" w:pos="1956"/>
          <w:tab w:val="num" w:pos="2268"/>
        </w:tabs>
        <w:spacing w:before="0" w:after="0"/>
        <w:ind w:left="2268"/>
      </w:pPr>
      <w:bookmarkStart w:id="113" w:name="_Ref447577374"/>
      <w:r>
        <w:rPr>
          <w:rtl/>
        </w:rPr>
        <w:t>"</w:t>
      </w:r>
      <w:r>
        <w:rPr>
          <w:b/>
          <w:bCs/>
          <w:rtl/>
        </w:rPr>
        <w:t xml:space="preserve">אובדן </w:t>
      </w:r>
      <w:r w:rsidR="0075761C">
        <w:rPr>
          <w:b/>
          <w:bCs/>
          <w:rtl/>
        </w:rPr>
        <w:t>דרכון</w:t>
      </w:r>
      <w:r>
        <w:rPr>
          <w:rtl/>
        </w:rPr>
        <w:t xml:space="preserve">" משמעו קרות כל אחד מהמקרים שלהלן במהלך תקופת אחריות המסירה: [א] הספק לא ביצע מסירה מוצלחת ולא החזיר את </w:t>
      </w:r>
      <w:r w:rsidR="00FE3362">
        <w:rPr>
          <w:rtl/>
        </w:rPr>
        <w:t>הדרכון</w:t>
      </w:r>
      <w:r>
        <w:rPr>
          <w:rtl/>
        </w:rPr>
        <w:t xml:space="preserve"> ללשכה המנפיקה עד תום פרק הזמן שנקבע לכך במסמכי המכרז; [ב] חוסר התאמה בין הרישום במערכות הספק לבין מיקומו הפיזי של </w:t>
      </w:r>
      <w:r w:rsidR="00FE3362">
        <w:rPr>
          <w:rtl/>
        </w:rPr>
        <w:t>הדרכון</w:t>
      </w:r>
      <w:r>
        <w:rPr>
          <w:rtl/>
        </w:rPr>
        <w:t xml:space="preserve"> (לרבות מצב שבו </w:t>
      </w:r>
      <w:r w:rsidR="00FE3362">
        <w:rPr>
          <w:rtl/>
        </w:rPr>
        <w:t>הדרכון</w:t>
      </w:r>
      <w:r>
        <w:rPr>
          <w:rtl/>
        </w:rPr>
        <w:t xml:space="preserve"> אינו נמצא במקום שבו הוא אמור להיות בהתאם לרישומי הספק); [ג] מצב בו אין רישום במערכת של </w:t>
      </w:r>
      <w:r w:rsidR="00FE3362">
        <w:rPr>
          <w:rtl/>
        </w:rPr>
        <w:t>הדרכון</w:t>
      </w:r>
      <w:r>
        <w:rPr>
          <w:rtl/>
        </w:rPr>
        <w:t xml:space="preserve">, למרות שלרשות אישור על מסירת </w:t>
      </w:r>
      <w:r w:rsidR="00FE3362">
        <w:rPr>
          <w:rtl/>
        </w:rPr>
        <w:t>הדרכון</w:t>
      </w:r>
      <w:r>
        <w:rPr>
          <w:rtl/>
        </w:rPr>
        <w:t xml:space="preserve"> לספק; [ד] מצב בו </w:t>
      </w:r>
      <w:r w:rsidR="00FE3362">
        <w:rPr>
          <w:rtl/>
        </w:rPr>
        <w:t>הדרכון</w:t>
      </w:r>
      <w:r>
        <w:rPr>
          <w:rtl/>
        </w:rPr>
        <w:t xml:space="preserve"> יצא מחזקתו של הספק בטרם בוצעה מסירה מוצלחת (למשל, עקב אובדן או גניבה של שק דואר או </w:t>
      </w:r>
      <w:r w:rsidR="0075761C">
        <w:rPr>
          <w:rtl/>
        </w:rPr>
        <w:t>דרכון</w:t>
      </w:r>
      <w:r>
        <w:rPr>
          <w:rtl/>
        </w:rPr>
        <w:t xml:space="preserve"> ספציפי); [ה] נגרם ל</w:t>
      </w:r>
      <w:r w:rsidR="0075761C">
        <w:rPr>
          <w:rtl/>
        </w:rPr>
        <w:t>דרכון</w:t>
      </w:r>
      <w:r>
        <w:rPr>
          <w:rtl/>
        </w:rPr>
        <w:t xml:space="preserve"> הביומטרי נזק שיש בו כדי להשפיע על כשירותו או נזק שאינו מאפשר, לדעת הרשות, שימוש יעיל </w:t>
      </w:r>
      <w:r w:rsidR="0075761C">
        <w:rPr>
          <w:rtl/>
        </w:rPr>
        <w:t>בדרכון</w:t>
      </w:r>
      <w:r>
        <w:rPr>
          <w:rtl/>
        </w:rPr>
        <w:t xml:space="preserve"> (למשל, נזק שנגרם עקב תנאי אחסון לא נאותים) [ו] כל מסירה של </w:t>
      </w:r>
      <w:r w:rsidR="00FE3362">
        <w:rPr>
          <w:rtl/>
        </w:rPr>
        <w:t>דרכון</w:t>
      </w:r>
      <w:r>
        <w:rPr>
          <w:rtl/>
        </w:rPr>
        <w:t xml:space="preserve"> לגורם שאינו מוסמך לקבלו.</w:t>
      </w:r>
      <w:bookmarkEnd w:id="113"/>
      <w:r>
        <w:rPr>
          <w:rtl/>
        </w:rPr>
        <w:t xml:space="preserve"> </w:t>
      </w:r>
    </w:p>
    <w:p w14:paraId="2FCA7E0F" w14:textId="77777777" w:rsidR="0093012F" w:rsidRDefault="0093012F" w:rsidP="003C188C">
      <w:pPr>
        <w:pStyle w:val="34"/>
        <w:numPr>
          <w:ilvl w:val="2"/>
          <w:numId w:val="7"/>
        </w:numPr>
        <w:tabs>
          <w:tab w:val="clear" w:pos="1956"/>
          <w:tab w:val="num" w:pos="2268"/>
        </w:tabs>
        <w:spacing w:before="0" w:after="0"/>
        <w:ind w:left="2268"/>
      </w:pPr>
      <w:r>
        <w:rPr>
          <w:rtl/>
        </w:rPr>
        <w:t xml:space="preserve">בתקופת אחריות המסירה על </w:t>
      </w:r>
      <w:r w:rsidR="00FE3362">
        <w:rPr>
          <w:rtl/>
        </w:rPr>
        <w:t>הדרכון</w:t>
      </w:r>
      <w:r>
        <w:rPr>
          <w:rtl/>
        </w:rPr>
        <w:t xml:space="preserve"> להימצא בחזקתו של הספק והספק ישא באחריות מלאה כלפי </w:t>
      </w:r>
      <w:r w:rsidR="0075761C">
        <w:rPr>
          <w:rtl/>
        </w:rPr>
        <w:t>הדרכון</w:t>
      </w:r>
      <w:r>
        <w:rPr>
          <w:rtl/>
        </w:rPr>
        <w:t xml:space="preserve"> שנאסף על ידו, כדלקמן:</w:t>
      </w:r>
    </w:p>
    <w:p w14:paraId="0652DBC5"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אחריות מלאה לשלמות </w:t>
      </w:r>
      <w:r w:rsidR="0075761C" w:rsidRPr="00591C00">
        <w:rPr>
          <w:rtl/>
        </w:rPr>
        <w:t>הדרכון</w:t>
      </w:r>
      <w:r w:rsidRPr="00591C00">
        <w:rPr>
          <w:rtl/>
        </w:rPr>
        <w:t xml:space="preserve">, לרבות שמירה של </w:t>
      </w:r>
      <w:r w:rsidR="00FE3362" w:rsidRPr="00591C00">
        <w:rPr>
          <w:rtl/>
        </w:rPr>
        <w:t>הדרכון</w:t>
      </w:r>
      <w:r w:rsidRPr="00591C00">
        <w:rPr>
          <w:rtl/>
        </w:rPr>
        <w:t xml:space="preserve"> מפני פגעי מזג אוויר, פגעי הובלה, נזקי אחסון וכו'. </w:t>
      </w:r>
    </w:p>
    <w:p w14:paraId="33C5D1A2"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אחריות מלאה לכל כל נזק שימנע, לדעת הרשות, שימוש נאות </w:t>
      </w:r>
      <w:r w:rsidR="0075761C" w:rsidRPr="00591C00">
        <w:rPr>
          <w:rtl/>
        </w:rPr>
        <w:t>בדרכון</w:t>
      </w:r>
      <w:r w:rsidRPr="00591C00">
        <w:rPr>
          <w:rtl/>
        </w:rPr>
        <w:t xml:space="preserve">, אלא אם יוכח כי הנזק נגרם כתוצאה מפגם במפעל המנפיק את </w:t>
      </w:r>
      <w:r w:rsidR="00FE3362" w:rsidRPr="00591C00">
        <w:rPr>
          <w:rtl/>
        </w:rPr>
        <w:t>הדרכון</w:t>
      </w:r>
      <w:r w:rsidRPr="00591C00">
        <w:rPr>
          <w:rtl/>
        </w:rPr>
        <w:t>.</w:t>
      </w:r>
    </w:p>
    <w:p w14:paraId="47080F1D"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אחריות מלאה לאובדן </w:t>
      </w:r>
      <w:r w:rsidR="0075761C" w:rsidRPr="00591C00">
        <w:rPr>
          <w:rtl/>
        </w:rPr>
        <w:t>דרכון</w:t>
      </w:r>
      <w:r w:rsidRPr="00591C00">
        <w:rPr>
          <w:rtl/>
        </w:rPr>
        <w:t xml:space="preserve"> ולמניעה מוקדמת של אובדן </w:t>
      </w:r>
      <w:r w:rsidR="0075761C" w:rsidRPr="00591C00">
        <w:rPr>
          <w:rtl/>
        </w:rPr>
        <w:t>דרכון</w:t>
      </w:r>
      <w:r w:rsidRPr="00591C00">
        <w:rPr>
          <w:rtl/>
        </w:rPr>
        <w:t>.</w:t>
      </w:r>
    </w:p>
    <w:p w14:paraId="1B38AE85"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אחריות מלאה על ביצוע כל התהליכים הנדרשים לצורך ביצוע של מסירה מוצלחת, לרבות תהליך הבקרה, האיכות, </w:t>
      </w:r>
      <w:r w:rsidR="0075761C" w:rsidRPr="00591C00">
        <w:rPr>
          <w:rtl/>
        </w:rPr>
        <w:t>הדרכון</w:t>
      </w:r>
      <w:r w:rsidRPr="00591C00">
        <w:rPr>
          <w:rtl/>
        </w:rPr>
        <w:t xml:space="preserve"> והדיווח לרשות על פרטי מסירת </w:t>
      </w:r>
      <w:r w:rsidR="00FE3362" w:rsidRPr="00591C00">
        <w:rPr>
          <w:rtl/>
        </w:rPr>
        <w:t>הדרכון</w:t>
      </w:r>
      <w:r w:rsidRPr="00591C00">
        <w:rPr>
          <w:rtl/>
        </w:rPr>
        <w:t xml:space="preserve"> ל</w:t>
      </w:r>
      <w:r w:rsidR="0075761C" w:rsidRPr="00591C00">
        <w:rPr>
          <w:rtl/>
        </w:rPr>
        <w:t>מבקש הדרכון</w:t>
      </w:r>
      <w:r w:rsidRPr="00591C00">
        <w:rPr>
          <w:rtl/>
        </w:rPr>
        <w:t>.</w:t>
      </w:r>
    </w:p>
    <w:p w14:paraId="688BD5C4" w14:textId="77777777" w:rsidR="0093012F" w:rsidRDefault="0093012F" w:rsidP="003C188C">
      <w:pPr>
        <w:pStyle w:val="34"/>
        <w:numPr>
          <w:ilvl w:val="2"/>
          <w:numId w:val="7"/>
        </w:numPr>
        <w:tabs>
          <w:tab w:val="clear" w:pos="1956"/>
          <w:tab w:val="num" w:pos="2268"/>
        </w:tabs>
        <w:spacing w:before="0" w:after="0"/>
        <w:ind w:left="2268"/>
      </w:pPr>
      <w:r>
        <w:rPr>
          <w:rtl/>
        </w:rPr>
        <w:t xml:space="preserve">למען הסר ספק, קרה מקרה המהווה אובדן </w:t>
      </w:r>
      <w:r w:rsidR="0075761C">
        <w:rPr>
          <w:rtl/>
        </w:rPr>
        <w:t>דרכון</w:t>
      </w:r>
      <w:r>
        <w:rPr>
          <w:rtl/>
        </w:rPr>
        <w:t xml:space="preserve">, לא יהיה בשינוי המצב העובדתי (למשל, </w:t>
      </w:r>
      <w:r w:rsidR="0075761C">
        <w:rPr>
          <w:rtl/>
        </w:rPr>
        <w:t>דרכון</w:t>
      </w:r>
      <w:r>
        <w:rPr>
          <w:rtl/>
        </w:rPr>
        <w:t xml:space="preserve"> שאבד ונמצא מאוחר יותר) כדי לשנות מכך שמקרה זה ייחשב לאובדן </w:t>
      </w:r>
      <w:r w:rsidR="0075761C">
        <w:rPr>
          <w:rtl/>
        </w:rPr>
        <w:t>דרכון</w:t>
      </w:r>
      <w:r>
        <w:rPr>
          <w:rtl/>
        </w:rPr>
        <w:t>, אלא אם הרשות תקבע אחרת במפורש בכתב.</w:t>
      </w:r>
    </w:p>
    <w:p w14:paraId="5794BBE9" w14:textId="77777777" w:rsidR="0093012F" w:rsidRPr="003D2173" w:rsidRDefault="0093012F" w:rsidP="003C188C">
      <w:pPr>
        <w:pStyle w:val="34"/>
        <w:numPr>
          <w:ilvl w:val="2"/>
          <w:numId w:val="7"/>
        </w:numPr>
        <w:tabs>
          <w:tab w:val="clear" w:pos="1956"/>
          <w:tab w:val="num" w:pos="2268"/>
        </w:tabs>
        <w:spacing w:before="0" w:after="0"/>
        <w:ind w:left="2268"/>
      </w:pPr>
      <w:r w:rsidRPr="003D2173">
        <w:rPr>
          <w:rtl/>
        </w:rPr>
        <w:t>מתן אפשרות למעקב (מקוון) אחר התעודה מרגע איסופה ועד למסירתה ל</w:t>
      </w:r>
      <w:r w:rsidR="0075761C" w:rsidRPr="003D2173">
        <w:rPr>
          <w:rtl/>
        </w:rPr>
        <w:t>מבקש הדרכון</w:t>
      </w:r>
      <w:r w:rsidRPr="003D2173">
        <w:rPr>
          <w:rtl/>
        </w:rPr>
        <w:t>.</w:t>
      </w:r>
    </w:p>
    <w:p w14:paraId="7FF9AF36" w14:textId="77777777" w:rsidR="0093012F" w:rsidRDefault="0093012F" w:rsidP="003C188C">
      <w:pPr>
        <w:pStyle w:val="34"/>
        <w:numPr>
          <w:ilvl w:val="2"/>
          <w:numId w:val="7"/>
        </w:numPr>
        <w:tabs>
          <w:tab w:val="clear" w:pos="1956"/>
          <w:tab w:val="num" w:pos="2268"/>
        </w:tabs>
        <w:spacing w:before="0" w:after="0"/>
        <w:ind w:left="2268"/>
      </w:pPr>
      <w:bookmarkStart w:id="114" w:name="_Ref446449066"/>
      <w:r>
        <w:rPr>
          <w:rtl/>
        </w:rPr>
        <w:t xml:space="preserve">הרשות תהיה רשאית ליידע את </w:t>
      </w:r>
      <w:r w:rsidR="0075761C">
        <w:rPr>
          <w:rtl/>
        </w:rPr>
        <w:t>מבקש הדרכון</w:t>
      </w:r>
      <w:r>
        <w:rPr>
          <w:rtl/>
        </w:rPr>
        <w:t xml:space="preserve"> באמצעות מסרון</w:t>
      </w:r>
      <w:r>
        <w:rPr>
          <w:rFonts w:hint="cs"/>
        </w:rPr>
        <w:t xml:space="preserve"> </w:t>
      </w:r>
      <w:r>
        <w:rPr>
          <w:rtl/>
        </w:rPr>
        <w:t xml:space="preserve">כי </w:t>
      </w:r>
      <w:r w:rsidR="00FE3362">
        <w:rPr>
          <w:rtl/>
        </w:rPr>
        <w:t>הדרכון</w:t>
      </w:r>
      <w:r>
        <w:rPr>
          <w:rtl/>
        </w:rPr>
        <w:t xml:space="preserve"> אשר הונפק עבורו בלשכת רשות האוכלוסין בדרך אליו, וזאת סמוך לאחר איסוף שק הדואר על ידי הספק.</w:t>
      </w:r>
      <w:bookmarkEnd w:id="114"/>
      <w:r>
        <w:rPr>
          <w:rtl/>
        </w:rPr>
        <w:t xml:space="preserve"> </w:t>
      </w:r>
    </w:p>
    <w:p w14:paraId="28C39518" w14:textId="77777777" w:rsidR="0093012F" w:rsidRDefault="0093012F" w:rsidP="003C188C">
      <w:pPr>
        <w:pStyle w:val="34"/>
        <w:numPr>
          <w:ilvl w:val="2"/>
          <w:numId w:val="7"/>
        </w:numPr>
        <w:tabs>
          <w:tab w:val="clear" w:pos="1956"/>
          <w:tab w:val="num" w:pos="2268"/>
        </w:tabs>
        <w:spacing w:before="0" w:after="0"/>
        <w:ind w:left="2268"/>
      </w:pPr>
      <w:r>
        <w:rPr>
          <w:rtl/>
        </w:rPr>
        <w:t>הספק ינהל באמצעות מערכת ממוחשבת מעקב אחר דברי הדואר כדלקמן:</w:t>
      </w:r>
    </w:p>
    <w:p w14:paraId="723B718A"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מעקב אחר שקי דואר - באתרים המרכזיים (אתרי ההנפקה, מרכז המיון של הספק, אתרים לוגיסטיים של הספק, לשכות רשות האוכלוסין וההגירה).</w:t>
      </w:r>
    </w:p>
    <w:p w14:paraId="6D7FA155"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מעקב אחר דבר דואר בודד - בכל מקום שהוא (אתרים מרכזיים ועד האספקה לכתובת המסירה).</w:t>
      </w:r>
    </w:p>
    <w:p w14:paraId="545D30CA" w14:textId="77777777" w:rsidR="0093012F" w:rsidRDefault="0093012F" w:rsidP="003C188C">
      <w:pPr>
        <w:pStyle w:val="34"/>
        <w:numPr>
          <w:ilvl w:val="2"/>
          <w:numId w:val="7"/>
        </w:numPr>
        <w:tabs>
          <w:tab w:val="clear" w:pos="1956"/>
          <w:tab w:val="num" w:pos="2268"/>
        </w:tabs>
        <w:spacing w:before="0" w:after="0"/>
        <w:ind w:left="2268"/>
      </w:pPr>
      <w:r>
        <w:rPr>
          <w:rtl/>
        </w:rPr>
        <w:t>המערכת תאפשר לאתר בכל רגע נתון את מיקומו של דבר הדואר (לא נ.צ. גיאוגרפי המתעדכן בזמן אמת אלא באיזה אתר נמצא שק / דבר הדואר ובמידה שהוא בשינוע בין אתרים לפרט את אתר המוצא ואתר היעד).</w:t>
      </w:r>
    </w:p>
    <w:p w14:paraId="1625996A" w14:textId="77777777" w:rsidR="0093012F" w:rsidRDefault="0093012F" w:rsidP="003C188C">
      <w:pPr>
        <w:pStyle w:val="34"/>
        <w:numPr>
          <w:ilvl w:val="2"/>
          <w:numId w:val="7"/>
        </w:numPr>
        <w:tabs>
          <w:tab w:val="clear" w:pos="1956"/>
          <w:tab w:val="num" w:pos="2268"/>
        </w:tabs>
        <w:spacing w:before="0" w:after="0"/>
        <w:ind w:left="2268"/>
      </w:pPr>
      <w:r>
        <w:rPr>
          <w:rtl/>
        </w:rPr>
        <w:t>הספק יאפשר ל</w:t>
      </w:r>
      <w:r w:rsidR="0075761C">
        <w:rPr>
          <w:rtl/>
        </w:rPr>
        <w:t>מבקש הדרכון</w:t>
      </w:r>
      <w:r>
        <w:rPr>
          <w:rtl/>
        </w:rPr>
        <w:t xml:space="preserve"> לעקוב באופן מקוון אחר מסירת </w:t>
      </w:r>
      <w:r w:rsidR="00FE3362">
        <w:rPr>
          <w:rtl/>
        </w:rPr>
        <w:t>הדרכון</w:t>
      </w:r>
      <w:r>
        <w:rPr>
          <w:rtl/>
        </w:rPr>
        <w:t>. הספק יעדכן את דף האתר כך של</w:t>
      </w:r>
      <w:r w:rsidR="0075761C">
        <w:rPr>
          <w:rtl/>
        </w:rPr>
        <w:t>מבקש הדרכון</w:t>
      </w:r>
      <w:r>
        <w:rPr>
          <w:rtl/>
        </w:rPr>
        <w:t xml:space="preserve"> או לרשות תהיה אפשרות לעקוב אחר </w:t>
      </w:r>
      <w:r w:rsidR="0075761C">
        <w:rPr>
          <w:rtl/>
        </w:rPr>
        <w:t>הדרכון</w:t>
      </w:r>
      <w:r>
        <w:rPr>
          <w:rtl/>
        </w:rPr>
        <w:t xml:space="preserve"> מיד לאחר איסוף השק.</w:t>
      </w:r>
    </w:p>
    <w:p w14:paraId="3B7B3DCB" w14:textId="77777777" w:rsidR="0093012F" w:rsidRDefault="0093012F" w:rsidP="003C188C">
      <w:pPr>
        <w:pStyle w:val="34"/>
        <w:numPr>
          <w:ilvl w:val="2"/>
          <w:numId w:val="7"/>
        </w:numPr>
        <w:tabs>
          <w:tab w:val="clear" w:pos="1956"/>
          <w:tab w:val="num" w:pos="2268"/>
        </w:tabs>
        <w:spacing w:before="0" w:after="0"/>
        <w:ind w:left="2268"/>
      </w:pPr>
      <w:r>
        <w:rPr>
          <w:rtl/>
        </w:rPr>
        <w:t xml:space="preserve">הספק יאפשר לגורמים מוסמכים בלבד ברשות האוכלוסין גישה לקריאה בלבד למערכת המעקב לצורך מעקב אחר מיקומו של </w:t>
      </w:r>
      <w:r w:rsidR="00FE3362">
        <w:rPr>
          <w:rtl/>
        </w:rPr>
        <w:t>דרכון</w:t>
      </w:r>
      <w:r>
        <w:rPr>
          <w:rtl/>
        </w:rPr>
        <w:t>. שרות זה נדרש למקרים מיוחדים וחריגים עבור רשות האוכלוסין.</w:t>
      </w:r>
    </w:p>
    <w:p w14:paraId="01FE56C3" w14:textId="77777777" w:rsidR="0093012F" w:rsidRDefault="0093012F" w:rsidP="003C188C">
      <w:pPr>
        <w:pStyle w:val="34"/>
        <w:numPr>
          <w:ilvl w:val="2"/>
          <w:numId w:val="7"/>
        </w:numPr>
        <w:tabs>
          <w:tab w:val="clear" w:pos="1956"/>
          <w:tab w:val="num" w:pos="2268"/>
        </w:tabs>
        <w:spacing w:before="0" w:after="0"/>
        <w:ind w:left="2268"/>
      </w:pPr>
      <w:r>
        <w:rPr>
          <w:rtl/>
        </w:rPr>
        <w:t>הספק ישלח לנמען קישור (לינק) לדף המעקב באמצעות מסרון.</w:t>
      </w:r>
    </w:p>
    <w:p w14:paraId="15532B4B" w14:textId="77777777" w:rsidR="0093012F" w:rsidRPr="003D2173" w:rsidRDefault="0093012F" w:rsidP="003D2173">
      <w:pPr>
        <w:pStyle w:val="20"/>
        <w:numPr>
          <w:ilvl w:val="1"/>
          <w:numId w:val="7"/>
        </w:numPr>
        <w:tabs>
          <w:tab w:val="num" w:pos="1304"/>
        </w:tabs>
        <w:spacing w:before="0" w:after="0"/>
        <w:ind w:left="1304"/>
        <w:rPr>
          <w:b/>
          <w:bCs/>
        </w:rPr>
      </w:pPr>
      <w:bookmarkStart w:id="115" w:name="_Ref446449098"/>
      <w:r w:rsidRPr="003D2173">
        <w:rPr>
          <w:b/>
          <w:bCs/>
          <w:rtl/>
        </w:rPr>
        <w:t>שליחת מספר מסרונים ל</w:t>
      </w:r>
      <w:r w:rsidR="0075761C" w:rsidRPr="003D2173">
        <w:rPr>
          <w:b/>
          <w:bCs/>
          <w:rtl/>
        </w:rPr>
        <w:t>מבקש הדרכון</w:t>
      </w:r>
      <w:r w:rsidRPr="003D2173">
        <w:rPr>
          <w:b/>
          <w:bCs/>
          <w:rtl/>
        </w:rPr>
        <w:t xml:space="preserve"> שייספקו לו מידע על הליך מסירת </w:t>
      </w:r>
      <w:r w:rsidR="0075761C" w:rsidRPr="003D2173">
        <w:rPr>
          <w:b/>
          <w:bCs/>
          <w:rtl/>
        </w:rPr>
        <w:t>הדרכון</w:t>
      </w:r>
      <w:bookmarkEnd w:id="115"/>
    </w:p>
    <w:p w14:paraId="32B0956B" w14:textId="77777777" w:rsidR="00AD0D4A" w:rsidRDefault="00AD0D4A" w:rsidP="003C188C">
      <w:pPr>
        <w:pStyle w:val="34"/>
        <w:numPr>
          <w:ilvl w:val="2"/>
          <w:numId w:val="7"/>
        </w:numPr>
        <w:tabs>
          <w:tab w:val="clear" w:pos="1956"/>
          <w:tab w:val="num" w:pos="2268"/>
        </w:tabs>
        <w:spacing w:before="0" w:after="0"/>
        <w:ind w:left="2268"/>
      </w:pPr>
      <w:r>
        <w:rPr>
          <w:rFonts w:hint="cs"/>
          <w:rtl/>
        </w:rPr>
        <w:t xml:space="preserve">הספק יקבל לידיו את מספרי הטלפון של מבקשי הדרכונים לצורך ביצוע מסירת הדרכונים בלבד. </w:t>
      </w:r>
    </w:p>
    <w:p w14:paraId="3B610B0E" w14:textId="77777777" w:rsidR="00AD0D4A" w:rsidRDefault="00AD0D4A" w:rsidP="003C188C">
      <w:pPr>
        <w:pStyle w:val="34"/>
        <w:numPr>
          <w:ilvl w:val="2"/>
          <w:numId w:val="7"/>
        </w:numPr>
        <w:tabs>
          <w:tab w:val="clear" w:pos="1956"/>
          <w:tab w:val="num" w:pos="2268"/>
        </w:tabs>
        <w:spacing w:before="0" w:after="0"/>
        <w:ind w:left="2268"/>
      </w:pPr>
      <w:r>
        <w:rPr>
          <w:rFonts w:hint="cs"/>
          <w:rtl/>
        </w:rPr>
        <w:t>הספק ינקוט בכל האמצעים הנדרשים על מנת לשמור על המידע שיסופק לו בסודיות מלאה.</w:t>
      </w:r>
    </w:p>
    <w:p w14:paraId="14F1E21E" w14:textId="77777777" w:rsidR="00AD0D4A" w:rsidRDefault="00AD0D4A" w:rsidP="003C188C">
      <w:pPr>
        <w:pStyle w:val="34"/>
        <w:numPr>
          <w:ilvl w:val="2"/>
          <w:numId w:val="7"/>
        </w:numPr>
        <w:tabs>
          <w:tab w:val="clear" w:pos="1956"/>
          <w:tab w:val="num" w:pos="2268"/>
        </w:tabs>
        <w:spacing w:before="0" w:after="0"/>
        <w:ind w:left="2268"/>
      </w:pPr>
      <w:r>
        <w:rPr>
          <w:rFonts w:hint="cs"/>
          <w:rtl/>
        </w:rPr>
        <w:t>הספק יפעל בהתאם לכל הכללים המפורטים ב</w:t>
      </w:r>
      <w:r>
        <w:rPr>
          <w:rtl/>
        </w:rPr>
        <w:t xml:space="preserve">הנחית רשם מאגרי מידע מס' 2011/2 </w:t>
      </w:r>
      <w:r>
        <w:rPr>
          <w:rFonts w:hint="cs"/>
          <w:rtl/>
        </w:rPr>
        <w:t>ל</w:t>
      </w:r>
      <w:r>
        <w:rPr>
          <w:rtl/>
        </w:rPr>
        <w:t>שימוש בשירותי מיקור חוץ</w:t>
      </w:r>
      <w:r>
        <w:rPr>
          <w:rFonts w:hint="cs"/>
          <w:rtl/>
        </w:rPr>
        <w:t xml:space="preserve"> (</w:t>
      </w:r>
      <w:r>
        <w:t>outsourcing</w:t>
      </w:r>
      <w:r>
        <w:rPr>
          <w:rFonts w:hint="cs"/>
          <w:rtl/>
        </w:rPr>
        <w:t xml:space="preserve">) </w:t>
      </w:r>
      <w:r>
        <w:rPr>
          <w:rtl/>
        </w:rPr>
        <w:t>לעיבוד מידע אישי</w:t>
      </w:r>
      <w:r w:rsidRPr="003D2173">
        <w:rPr>
          <w:rtl/>
        </w:rPr>
        <w:footnoteReference w:id="1"/>
      </w:r>
      <w:r>
        <w:rPr>
          <w:rFonts w:hint="cs"/>
          <w:rtl/>
        </w:rPr>
        <w:t>.</w:t>
      </w:r>
    </w:p>
    <w:p w14:paraId="1E7C5E0F" w14:textId="77777777" w:rsidR="0093012F" w:rsidRDefault="0093012F" w:rsidP="003C188C">
      <w:pPr>
        <w:pStyle w:val="34"/>
        <w:numPr>
          <w:ilvl w:val="2"/>
          <w:numId w:val="7"/>
        </w:numPr>
        <w:tabs>
          <w:tab w:val="clear" w:pos="1956"/>
          <w:tab w:val="num" w:pos="2268"/>
        </w:tabs>
        <w:spacing w:before="0" w:after="0"/>
        <w:ind w:left="2268"/>
      </w:pPr>
      <w:r>
        <w:rPr>
          <w:rtl/>
        </w:rPr>
        <w:t>הספק י</w:t>
      </w:r>
      <w:r w:rsidR="000C6165">
        <w:rPr>
          <w:rFonts w:hint="cs"/>
          <w:rtl/>
        </w:rPr>
        <w:t xml:space="preserve">נקוט בכל פעולה סבירה על מנת ליידע את </w:t>
      </w:r>
      <w:r w:rsidR="0075761C">
        <w:rPr>
          <w:rtl/>
        </w:rPr>
        <w:t>מבקש הדרכון</w:t>
      </w:r>
      <w:r>
        <w:rPr>
          <w:rtl/>
        </w:rPr>
        <w:t xml:space="preserve"> על הליך מסירת </w:t>
      </w:r>
      <w:r w:rsidR="0075761C">
        <w:rPr>
          <w:rtl/>
        </w:rPr>
        <w:t>הדרכון</w:t>
      </w:r>
      <w:r>
        <w:rPr>
          <w:rtl/>
        </w:rPr>
        <w:t>.</w:t>
      </w:r>
    </w:p>
    <w:p w14:paraId="24313207" w14:textId="77777777" w:rsidR="0093012F" w:rsidRDefault="0093012F" w:rsidP="003C188C">
      <w:pPr>
        <w:pStyle w:val="34"/>
        <w:numPr>
          <w:ilvl w:val="2"/>
          <w:numId w:val="7"/>
        </w:numPr>
        <w:tabs>
          <w:tab w:val="clear" w:pos="1956"/>
          <w:tab w:val="num" w:pos="2268"/>
        </w:tabs>
        <w:spacing w:before="0" w:after="0"/>
        <w:ind w:left="2268"/>
      </w:pPr>
      <w:r>
        <w:rPr>
          <w:rtl/>
        </w:rPr>
        <w:t>הספק ישלח ל</w:t>
      </w:r>
      <w:r w:rsidR="0075761C">
        <w:rPr>
          <w:rtl/>
        </w:rPr>
        <w:t>מבקש הדרכון</w:t>
      </w:r>
      <w:r w:rsidR="00DD614C">
        <w:rPr>
          <w:rFonts w:hint="cs"/>
          <w:rtl/>
        </w:rPr>
        <w:t xml:space="preserve"> מסרונים בהתאם לשיקול דעתו ועל מנת שיוכל לעמוד ביעדיו בצורה מיטבית.</w:t>
      </w:r>
    </w:p>
    <w:p w14:paraId="0E590273" w14:textId="77777777" w:rsidR="008967D9" w:rsidRDefault="008967D9" w:rsidP="003C188C">
      <w:pPr>
        <w:pStyle w:val="34"/>
        <w:numPr>
          <w:ilvl w:val="2"/>
          <w:numId w:val="7"/>
        </w:numPr>
        <w:tabs>
          <w:tab w:val="clear" w:pos="1956"/>
          <w:tab w:val="num" w:pos="2268"/>
        </w:tabs>
        <w:spacing w:before="0" w:after="0"/>
        <w:ind w:left="2268"/>
      </w:pPr>
      <w:r>
        <w:rPr>
          <w:rFonts w:hint="cs"/>
          <w:rtl/>
        </w:rPr>
        <w:t>המסרונים יישלחו רק בין השעות 8:00 ל</w:t>
      </w:r>
      <w:r w:rsidR="00C126FE">
        <w:rPr>
          <w:rFonts w:hint="cs"/>
          <w:rtl/>
        </w:rPr>
        <w:t xml:space="preserve">- </w:t>
      </w:r>
      <w:r>
        <w:rPr>
          <w:rFonts w:hint="cs"/>
          <w:rtl/>
        </w:rPr>
        <w:t xml:space="preserve">20:00 בימים </w:t>
      </w:r>
      <w:r w:rsidR="00D33E44">
        <w:rPr>
          <w:rFonts w:hint="cs"/>
          <w:rtl/>
        </w:rPr>
        <w:t>שאינם ימי שישי, שבת וערבי חג וחגי ישראל</w:t>
      </w:r>
      <w:r>
        <w:rPr>
          <w:rFonts w:hint="cs"/>
          <w:rtl/>
        </w:rPr>
        <w:t>.</w:t>
      </w:r>
    </w:p>
    <w:p w14:paraId="07BFA955" w14:textId="77777777" w:rsidR="0093012F" w:rsidRPr="00A83C28" w:rsidRDefault="0093012F" w:rsidP="00A83C28">
      <w:pPr>
        <w:pStyle w:val="34"/>
        <w:numPr>
          <w:ilvl w:val="2"/>
          <w:numId w:val="7"/>
        </w:numPr>
        <w:tabs>
          <w:tab w:val="clear" w:pos="1956"/>
          <w:tab w:val="num" w:pos="2268"/>
        </w:tabs>
        <w:spacing w:before="0" w:after="0"/>
        <w:ind w:left="2268"/>
        <w:rPr>
          <w:u w:val="single"/>
        </w:rPr>
      </w:pPr>
      <w:r w:rsidRPr="00A83C28">
        <w:rPr>
          <w:u w:val="single"/>
          <w:rtl/>
        </w:rPr>
        <w:t>מסרוני טקסט</w:t>
      </w:r>
    </w:p>
    <w:p w14:paraId="5ECFD427" w14:textId="77777777" w:rsidR="0093012F" w:rsidRPr="00591C00" w:rsidRDefault="00DD614C" w:rsidP="003D2173">
      <w:pPr>
        <w:pStyle w:val="40"/>
        <w:numPr>
          <w:ilvl w:val="3"/>
          <w:numId w:val="7"/>
        </w:numPr>
        <w:tabs>
          <w:tab w:val="clear" w:pos="3402"/>
          <w:tab w:val="num" w:pos="2352"/>
        </w:tabs>
        <w:spacing w:before="0" w:after="0"/>
        <w:ind w:left="2352" w:hanging="850"/>
      </w:pPr>
      <w:r w:rsidRPr="00591C00">
        <w:rPr>
          <w:rFonts w:hint="cs"/>
          <w:rtl/>
        </w:rPr>
        <w:t xml:space="preserve">נוסח המסרונים ייקבע על ידי הספק ויאושר על ידי הרשות. לא יישלחו מסרונים אשר נוסחם לא אושר על ידי הרשות. </w:t>
      </w:r>
    </w:p>
    <w:p w14:paraId="660AD7CC" w14:textId="77777777" w:rsidR="0093012F" w:rsidRDefault="0093012F" w:rsidP="003D2173">
      <w:pPr>
        <w:pStyle w:val="40"/>
        <w:numPr>
          <w:ilvl w:val="3"/>
          <w:numId w:val="7"/>
        </w:numPr>
        <w:tabs>
          <w:tab w:val="clear" w:pos="3402"/>
          <w:tab w:val="num" w:pos="2352"/>
        </w:tabs>
        <w:spacing w:before="0" w:after="0"/>
        <w:ind w:left="2352" w:hanging="850"/>
      </w:pPr>
      <w:r w:rsidRPr="00591C00">
        <w:rPr>
          <w:rtl/>
        </w:rPr>
        <w:t>המערכת שבה יעשה הספק שימוש לצורך משלוח המסרונים תכלול יכולת להגביל את שעות הפעילות שלה בהתאם לחלון הפעילות המפורט בהסכם רמת השירות.</w:t>
      </w:r>
    </w:p>
    <w:p w14:paraId="4905A212" w14:textId="77777777" w:rsidR="00A83C28" w:rsidRPr="00591C00" w:rsidRDefault="00A83C28" w:rsidP="00A83C28">
      <w:pPr>
        <w:pStyle w:val="40"/>
        <w:numPr>
          <w:ilvl w:val="0"/>
          <w:numId w:val="0"/>
        </w:numPr>
        <w:spacing w:before="0" w:after="0"/>
        <w:ind w:left="2352"/>
      </w:pPr>
    </w:p>
    <w:p w14:paraId="78277B21" w14:textId="77777777" w:rsidR="0093012F" w:rsidRDefault="0093012F" w:rsidP="00A83C28">
      <w:pPr>
        <w:pStyle w:val="34"/>
        <w:numPr>
          <w:ilvl w:val="2"/>
          <w:numId w:val="7"/>
        </w:numPr>
        <w:tabs>
          <w:tab w:val="clear" w:pos="1956"/>
          <w:tab w:val="num" w:pos="2268"/>
        </w:tabs>
        <w:spacing w:before="0" w:after="0"/>
        <w:ind w:left="2268"/>
        <w:rPr>
          <w:u w:val="single"/>
        </w:rPr>
      </w:pPr>
      <w:bookmarkStart w:id="116" w:name="_Ref446449115"/>
      <w:r>
        <w:rPr>
          <w:u w:val="single"/>
          <w:rtl/>
        </w:rPr>
        <w:t>מסרונים קוליים</w:t>
      </w:r>
      <w:bookmarkEnd w:id="116"/>
    </w:p>
    <w:p w14:paraId="1DABA517"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 xml:space="preserve">אם מבקש השירות אינו יכול לקבל מסרונים לטלפון הנייד (למשל במקרה של טלפון נייד כשר) הספק ישלח למבקש השירות מסרון קולי. </w:t>
      </w:r>
      <w:r w:rsidR="00DD614C" w:rsidRPr="00591C00">
        <w:rPr>
          <w:rFonts w:hint="cs"/>
          <w:rtl/>
        </w:rPr>
        <w:t xml:space="preserve">נוסח המסרונים ייקבע על ידי הספק ויאושר על ידי הרשות. לא יישלחו מסרונים אשר נוסחם לא אושר על ידי הרשות. </w:t>
      </w:r>
    </w:p>
    <w:p w14:paraId="5CE91FD2"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תשתית ההודעות הקוליות תבוסס על חייגן יוצא (</w:t>
      </w:r>
      <w:r w:rsidRPr="00591C00">
        <w:t>Outbound Dialer</w:t>
      </w:r>
      <w:r w:rsidRPr="00591C00">
        <w:rPr>
          <w:rtl/>
        </w:rPr>
        <w:t>) נתב שיחות (</w:t>
      </w:r>
      <w:r w:rsidRPr="00591C00">
        <w:t>IVR</w:t>
      </w:r>
      <w:r w:rsidRPr="00591C00">
        <w:rPr>
          <w:rtl/>
        </w:rPr>
        <w:t>) אשר ישמיע ל</w:t>
      </w:r>
      <w:r w:rsidR="0075761C" w:rsidRPr="00591C00">
        <w:rPr>
          <w:rtl/>
        </w:rPr>
        <w:t>מבקש הדרכון</w:t>
      </w:r>
      <w:r w:rsidRPr="00591C00">
        <w:rPr>
          <w:rtl/>
        </w:rPr>
        <w:t xml:space="preserve"> את ההודעה הקולית לאחר שהאזרח השיב לשיחת הטלפון ויכולת </w:t>
      </w:r>
      <w:r w:rsidRPr="00591C00">
        <w:t>Text to Voice</w:t>
      </w:r>
      <w:r w:rsidRPr="00591C00">
        <w:rPr>
          <w:rtl/>
        </w:rPr>
        <w:t xml:space="preserve"> שתאפשר לשלב מלל אשר ישתנה מהודעה להודעה (כגון שם האזרח, מספר התעודה וכדו') ולהשמיע אותו לאזרח.</w:t>
      </w:r>
    </w:p>
    <w:p w14:paraId="7676AB87"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האזרח יוכל לאשר את קבלת ההודעה או להשמיע אותה שנית.</w:t>
      </w:r>
    </w:p>
    <w:p w14:paraId="419F5DFE"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הרשות תהיה רשאית לשנות נוסח המסרונים, בהתאם לשיקול דעתה. הספק יתאים את נוסח ההודעה לנדרש על-ידי הרשות ללא תוספת תשלום.</w:t>
      </w:r>
    </w:p>
    <w:p w14:paraId="19E5AE2B" w14:textId="77777777" w:rsidR="0093012F" w:rsidRPr="00591C00" w:rsidRDefault="0093012F" w:rsidP="003D2173">
      <w:pPr>
        <w:pStyle w:val="40"/>
        <w:numPr>
          <w:ilvl w:val="3"/>
          <w:numId w:val="7"/>
        </w:numPr>
        <w:tabs>
          <w:tab w:val="clear" w:pos="3402"/>
          <w:tab w:val="num" w:pos="2352"/>
        </w:tabs>
        <w:spacing w:before="0" w:after="0"/>
        <w:ind w:left="2352" w:hanging="850"/>
        <w:rPr>
          <w:rtl/>
        </w:rPr>
      </w:pPr>
      <w:r w:rsidRPr="00591C00">
        <w:rPr>
          <w:rtl/>
        </w:rPr>
        <w:t xml:space="preserve">ההודעות יהיו בשפה העברית או בשפה הערבית, בהתאם להעדפתו של </w:t>
      </w:r>
      <w:r w:rsidR="0075761C" w:rsidRPr="00591C00">
        <w:rPr>
          <w:rtl/>
        </w:rPr>
        <w:t>מבקש הדרכון</w:t>
      </w:r>
      <w:r w:rsidR="008638D3" w:rsidRPr="00591C00">
        <w:rPr>
          <w:rFonts w:hint="cs"/>
          <w:rtl/>
        </w:rPr>
        <w:t>, אם במועד הרכשת הדרכון ואם בשיחה שתבוצע</w:t>
      </w:r>
      <w:r w:rsidRPr="00591C00">
        <w:rPr>
          <w:rtl/>
        </w:rPr>
        <w:t xml:space="preserve">. </w:t>
      </w:r>
      <w:r w:rsidR="00DD614C" w:rsidRPr="00591C00">
        <w:rPr>
          <w:rFonts w:hint="cs"/>
          <w:rtl/>
        </w:rPr>
        <w:t>הספק יהיה רשאי, בהתאם לשיקול דעתו הבלעדי לשלוח מסרונים גם בשפות נוספות. גם נוסחם של המסרונים שיישלחו בשפות הנוספות יעברו הליך אישור על ידי הרשות כאמור לעיל.</w:t>
      </w:r>
      <w:r w:rsidRPr="00591C00">
        <w:rPr>
          <w:rtl/>
        </w:rPr>
        <w:t>.</w:t>
      </w:r>
    </w:p>
    <w:p w14:paraId="1B5779BF" w14:textId="77777777" w:rsidR="0093012F" w:rsidRPr="00591C00" w:rsidRDefault="0093012F" w:rsidP="003D2173">
      <w:pPr>
        <w:pStyle w:val="40"/>
        <w:numPr>
          <w:ilvl w:val="3"/>
          <w:numId w:val="7"/>
        </w:numPr>
        <w:tabs>
          <w:tab w:val="clear" w:pos="3402"/>
          <w:tab w:val="num" w:pos="2352"/>
        </w:tabs>
        <w:spacing w:before="0" w:after="0"/>
        <w:ind w:left="2352" w:hanging="850"/>
      </w:pPr>
      <w:r w:rsidRPr="00591C00">
        <w:rPr>
          <w:rtl/>
        </w:rPr>
        <w:t>המערכת תכלול יכולת להגביל את שעות הפעילות שלה בהתאם לחלון הפעילות המפורט בהסכם רמת השירות.</w:t>
      </w:r>
    </w:p>
    <w:p w14:paraId="05E64ADD" w14:textId="77777777"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מסירת </w:t>
      </w:r>
      <w:r w:rsidR="00FE3362" w:rsidRPr="003D2173">
        <w:rPr>
          <w:rFonts w:hint="eastAsia"/>
          <w:b/>
          <w:bCs/>
          <w:rtl/>
        </w:rPr>
        <w:t>הדרכון</w:t>
      </w:r>
      <w:r w:rsidRPr="003D2173">
        <w:rPr>
          <w:b/>
          <w:bCs/>
          <w:rtl/>
        </w:rPr>
        <w:t xml:space="preserve"> ל</w:t>
      </w:r>
      <w:r w:rsidR="0075761C" w:rsidRPr="003D2173">
        <w:rPr>
          <w:b/>
          <w:bCs/>
          <w:rtl/>
        </w:rPr>
        <w:t>מקבל הדרכון</w:t>
      </w:r>
      <w:r w:rsidRPr="003D2173">
        <w:rPr>
          <w:b/>
          <w:bCs/>
          <w:rtl/>
        </w:rPr>
        <w:t xml:space="preserve"> – מסירה אישית</w:t>
      </w:r>
    </w:p>
    <w:p w14:paraId="6ED2B5C8" w14:textId="77777777" w:rsidR="0093012F" w:rsidRPr="00591C00" w:rsidRDefault="0093012F" w:rsidP="00DF4DEF">
      <w:pPr>
        <w:pStyle w:val="34"/>
        <w:numPr>
          <w:ilvl w:val="2"/>
          <w:numId w:val="7"/>
        </w:numPr>
        <w:tabs>
          <w:tab w:val="clear" w:pos="1956"/>
          <w:tab w:val="num" w:pos="2268"/>
        </w:tabs>
        <w:spacing w:before="0" w:after="0"/>
        <w:ind w:left="2268"/>
      </w:pPr>
      <w:bookmarkStart w:id="117" w:name="_Ref449478807"/>
      <w:bookmarkStart w:id="118" w:name="_Ref447575262"/>
      <w:r w:rsidRPr="00591C00">
        <w:rPr>
          <w:rtl/>
        </w:rPr>
        <w:t xml:space="preserve">מסירת </w:t>
      </w:r>
      <w:r w:rsidR="00FE3362" w:rsidRPr="00591C00">
        <w:rPr>
          <w:rtl/>
        </w:rPr>
        <w:t>הדרכון</w:t>
      </w:r>
      <w:r w:rsidRPr="00591C00">
        <w:rPr>
          <w:rtl/>
        </w:rPr>
        <w:t xml:space="preserve"> ל</w:t>
      </w:r>
      <w:r w:rsidR="0075761C" w:rsidRPr="00591C00">
        <w:rPr>
          <w:rtl/>
        </w:rPr>
        <w:t>מקבל הדרכון</w:t>
      </w:r>
      <w:r w:rsidRPr="00591C00">
        <w:rPr>
          <w:rtl/>
        </w:rPr>
        <w:t xml:space="preserve"> תיעשה </w:t>
      </w:r>
      <w:bookmarkEnd w:id="117"/>
      <w:r w:rsidR="003B45C2" w:rsidRPr="00591C00">
        <w:rPr>
          <w:rFonts w:hint="cs"/>
          <w:rtl/>
        </w:rPr>
        <w:t>ב</w:t>
      </w:r>
      <w:bookmarkStart w:id="119" w:name="_Ref447576264"/>
      <w:r w:rsidRPr="00591C00">
        <w:rPr>
          <w:rtl/>
        </w:rPr>
        <w:t>מסירה אישית ללא אימות קוד מסירה - המסירה מבוצעת בהתאם להוראות המפרט. התעריף כולל את כל השירותים המפורטים בחוזה ובמפרט למעט אימות של קוד המסירה שעל המעטפה שצפויה להימסר ל</w:t>
      </w:r>
      <w:r w:rsidR="0075761C" w:rsidRPr="00591C00">
        <w:rPr>
          <w:rtl/>
        </w:rPr>
        <w:t>מקבל הדרכון</w:t>
      </w:r>
      <w:r w:rsidRPr="00591C00">
        <w:rPr>
          <w:rtl/>
        </w:rPr>
        <w:t>.</w:t>
      </w:r>
      <w:bookmarkEnd w:id="119"/>
    </w:p>
    <w:bookmarkEnd w:id="118"/>
    <w:p w14:paraId="2494AE06" w14:textId="77777777" w:rsidR="0093012F" w:rsidRPr="003D2173" w:rsidRDefault="0093012F" w:rsidP="00DF4DEF">
      <w:pPr>
        <w:pStyle w:val="34"/>
        <w:numPr>
          <w:ilvl w:val="2"/>
          <w:numId w:val="7"/>
        </w:numPr>
        <w:tabs>
          <w:tab w:val="clear" w:pos="1956"/>
          <w:tab w:val="num" w:pos="2268"/>
        </w:tabs>
        <w:spacing w:before="0" w:after="0"/>
        <w:ind w:left="2268"/>
      </w:pPr>
      <w:r w:rsidRPr="00591C00">
        <w:rPr>
          <w:rtl/>
        </w:rPr>
        <w:t xml:space="preserve">הספק יבצע </w:t>
      </w:r>
      <w:r w:rsidR="000C6165" w:rsidRPr="00591C00">
        <w:rPr>
          <w:rFonts w:hint="cs"/>
          <w:rtl/>
        </w:rPr>
        <w:t>ניסיונות</w:t>
      </w:r>
      <w:r w:rsidR="006975E6" w:rsidRPr="00591C00">
        <w:rPr>
          <w:rtl/>
        </w:rPr>
        <w:t xml:space="preserve"> </w:t>
      </w:r>
      <w:r w:rsidRPr="00591C00">
        <w:rPr>
          <w:rtl/>
        </w:rPr>
        <w:t xml:space="preserve">למסירה של </w:t>
      </w:r>
      <w:r w:rsidR="00FE3362" w:rsidRPr="00591C00">
        <w:rPr>
          <w:rtl/>
        </w:rPr>
        <w:t>הדרכון</w:t>
      </w:r>
      <w:r w:rsidRPr="00591C00">
        <w:rPr>
          <w:rtl/>
        </w:rPr>
        <w:t>,</w:t>
      </w:r>
      <w:r w:rsidR="000C6165" w:rsidRPr="00591C00">
        <w:rPr>
          <w:rFonts w:hint="cs"/>
          <w:rtl/>
        </w:rPr>
        <w:t xml:space="preserve"> בהתאם לשיקול דעתו ועל מנת לעשות כל שביכולתו על </w:t>
      </w:r>
      <w:r w:rsidR="00F77A68">
        <w:rPr>
          <w:rFonts w:hint="cs"/>
          <w:rtl/>
        </w:rPr>
        <w:t xml:space="preserve">מנת </w:t>
      </w:r>
      <w:r w:rsidR="000C6165" w:rsidRPr="00591C00">
        <w:rPr>
          <w:rFonts w:hint="cs"/>
          <w:rtl/>
        </w:rPr>
        <w:t>לוודא כי הדרכון מגיע למבקש הדרכון בהתאם ללוחות הזמנים הקבועים במכרז.</w:t>
      </w:r>
      <w:r w:rsidRPr="00591C00">
        <w:rPr>
          <w:rtl/>
        </w:rPr>
        <w:t xml:space="preserve"> </w:t>
      </w:r>
    </w:p>
    <w:p w14:paraId="76E4D319" w14:textId="77777777" w:rsidR="0093012F" w:rsidRPr="00591C00" w:rsidRDefault="0093012F" w:rsidP="00DF4DEF">
      <w:pPr>
        <w:pStyle w:val="34"/>
        <w:numPr>
          <w:ilvl w:val="2"/>
          <w:numId w:val="7"/>
        </w:numPr>
        <w:tabs>
          <w:tab w:val="clear" w:pos="1956"/>
          <w:tab w:val="num" w:pos="2268"/>
        </w:tabs>
        <w:spacing w:before="0" w:after="0"/>
        <w:ind w:left="2268"/>
      </w:pPr>
      <w:r w:rsidRPr="00591C00">
        <w:rPr>
          <w:rtl/>
        </w:rPr>
        <w:t xml:space="preserve">הספק יהיה רשאי לתאם עם </w:t>
      </w:r>
      <w:r w:rsidR="0075761C" w:rsidRPr="00591C00">
        <w:rPr>
          <w:rtl/>
        </w:rPr>
        <w:t>מבקש הדרכון</w:t>
      </w:r>
      <w:r w:rsidRPr="00591C00">
        <w:rPr>
          <w:rtl/>
        </w:rPr>
        <w:t xml:space="preserve"> את מועדי המסירה.</w:t>
      </w:r>
    </w:p>
    <w:p w14:paraId="43836BC1" w14:textId="77777777" w:rsidR="00B02EBB" w:rsidRPr="00591C00" w:rsidRDefault="00B02EBB" w:rsidP="00DF4DEF">
      <w:pPr>
        <w:pStyle w:val="34"/>
        <w:numPr>
          <w:ilvl w:val="2"/>
          <w:numId w:val="7"/>
        </w:numPr>
        <w:tabs>
          <w:tab w:val="clear" w:pos="1956"/>
          <w:tab w:val="num" w:pos="2268"/>
        </w:tabs>
        <w:spacing w:before="0" w:after="0"/>
        <w:ind w:left="2268"/>
        <w:rPr>
          <w:rtl/>
        </w:rPr>
      </w:pPr>
      <w:r w:rsidRPr="00591C00">
        <w:rPr>
          <w:rFonts w:hint="cs"/>
          <w:rtl/>
        </w:rPr>
        <w:t>הספק יהיה רשאי למסור את הדרכון בכתובת המסירה ו/או במרכז חלוקה בהתאם לשיקול דעתו.</w:t>
      </w:r>
    </w:p>
    <w:p w14:paraId="23C9A6C1" w14:textId="77777777" w:rsidR="0093012F" w:rsidRPr="003D2173" w:rsidRDefault="0093012F" w:rsidP="00DF4DEF">
      <w:pPr>
        <w:pStyle w:val="34"/>
        <w:numPr>
          <w:ilvl w:val="2"/>
          <w:numId w:val="7"/>
        </w:numPr>
        <w:tabs>
          <w:tab w:val="clear" w:pos="1956"/>
          <w:tab w:val="num" w:pos="2268"/>
        </w:tabs>
        <w:spacing w:before="0" w:after="0"/>
        <w:ind w:left="2268"/>
      </w:pPr>
      <w:r w:rsidRPr="003D2173">
        <w:rPr>
          <w:rtl/>
        </w:rPr>
        <w:t>מסירה בכתובת המסירה</w:t>
      </w:r>
    </w:p>
    <w:p w14:paraId="0A0EF336"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המסירה תבוצע בכתובת המדויקת שצוינה ככתובת המסירה.</w:t>
      </w:r>
    </w:p>
    <w:p w14:paraId="7A9521D3" w14:textId="77777777" w:rsidR="0093012F" w:rsidRPr="00591C00" w:rsidRDefault="0093012F" w:rsidP="003D2173">
      <w:pPr>
        <w:pStyle w:val="40"/>
        <w:numPr>
          <w:ilvl w:val="3"/>
          <w:numId w:val="7"/>
        </w:numPr>
        <w:tabs>
          <w:tab w:val="clear" w:pos="3402"/>
          <w:tab w:val="num" w:pos="2352"/>
        </w:tabs>
        <w:spacing w:before="0" w:after="0"/>
        <w:ind w:left="2352" w:hanging="850"/>
        <w:rPr>
          <w:rFonts w:ascii="David" w:hAnsi="David"/>
        </w:rPr>
      </w:pPr>
      <w:r w:rsidRPr="00591C00">
        <w:rPr>
          <w:rFonts w:ascii="David" w:hAnsi="David"/>
          <w:rtl/>
        </w:rPr>
        <w:t xml:space="preserve">אם </w:t>
      </w:r>
      <w:r w:rsidR="0075761C" w:rsidRPr="00591C00">
        <w:rPr>
          <w:rFonts w:ascii="David" w:hAnsi="David"/>
          <w:rtl/>
        </w:rPr>
        <w:t>מבקש הדרכון</w:t>
      </w:r>
      <w:r w:rsidRPr="00591C00">
        <w:rPr>
          <w:rFonts w:ascii="David" w:hAnsi="David"/>
          <w:rtl/>
        </w:rPr>
        <w:t xml:space="preserve"> ציין את הלשכה המנפיקה ככתובת המסירה, הספק ימסור את </w:t>
      </w:r>
      <w:r w:rsidR="0075761C" w:rsidRPr="00591C00">
        <w:rPr>
          <w:rFonts w:ascii="David" w:hAnsi="David"/>
          <w:rtl/>
        </w:rPr>
        <w:t>הדרכון</w:t>
      </w:r>
      <w:r w:rsidRPr="00591C00">
        <w:rPr>
          <w:rFonts w:ascii="David" w:hAnsi="David"/>
          <w:rtl/>
        </w:rPr>
        <w:t xml:space="preserve"> בלשכה והלשכה תקלוט את </w:t>
      </w:r>
      <w:r w:rsidR="00FE3362" w:rsidRPr="00591C00">
        <w:rPr>
          <w:rFonts w:ascii="David" w:hAnsi="David"/>
          <w:rtl/>
        </w:rPr>
        <w:t>הדרכון</w:t>
      </w:r>
      <w:r w:rsidRPr="00591C00">
        <w:rPr>
          <w:rFonts w:ascii="David" w:hAnsi="David"/>
          <w:rtl/>
        </w:rPr>
        <w:t xml:space="preserve"> באותו אופן שבו היא קולטת כל דבר דואר רשום אחר. </w:t>
      </w:r>
    </w:p>
    <w:p w14:paraId="463F993B" w14:textId="77777777" w:rsidR="0093012F" w:rsidRDefault="0093012F" w:rsidP="003D2173">
      <w:pPr>
        <w:pStyle w:val="40"/>
        <w:numPr>
          <w:ilvl w:val="3"/>
          <w:numId w:val="7"/>
        </w:numPr>
        <w:tabs>
          <w:tab w:val="clear" w:pos="3402"/>
          <w:tab w:val="num" w:pos="2352"/>
        </w:tabs>
        <w:spacing w:before="0" w:after="0"/>
        <w:ind w:left="2352" w:hanging="850"/>
        <w:rPr>
          <w:rFonts w:ascii="David" w:hAnsi="David"/>
        </w:rPr>
      </w:pPr>
      <w:bookmarkStart w:id="120" w:name="_Ref446414291"/>
      <w:r w:rsidRPr="003D2173">
        <w:rPr>
          <w:rFonts w:ascii="David" w:hAnsi="David"/>
          <w:rtl/>
        </w:rPr>
        <w:t>התנאים לביצוע המסירה הנם כדלקמן:</w:t>
      </w:r>
      <w:bookmarkEnd w:id="120"/>
    </w:p>
    <w:p w14:paraId="10E656C3" w14:textId="77777777"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נמצא בכתובת המסירה.</w:t>
      </w:r>
    </w:p>
    <w:p w14:paraId="6F9B20A6" w14:textId="77777777"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הוא </w:t>
      </w:r>
      <w:r w:rsidRPr="00C126FE">
        <w:rPr>
          <w:rFonts w:ascii="David" w:hAnsi="David"/>
          <w:b/>
          <w:bCs w:val="0"/>
          <w:sz w:val="24"/>
          <w:szCs w:val="24"/>
          <w:rtl/>
        </w:rPr>
        <w:t>מבקש הדרכון</w:t>
      </w:r>
      <w:r w:rsidR="0093012F" w:rsidRPr="00C126FE">
        <w:rPr>
          <w:rFonts w:ascii="David" w:hAnsi="David"/>
          <w:b/>
          <w:bCs w:val="0"/>
          <w:sz w:val="24"/>
          <w:szCs w:val="24"/>
          <w:rtl/>
        </w:rPr>
        <w:t xml:space="preserve">, שהזדהה בפני הגורם המדוור באמצעות תעודה מזהה מאושרת או אדם אחר, שהזדהה בפני הגורם המדוור באמצעות תעודה מזהה מאושרת והציג בפני הגורם המדוור תעודה מזהה מאושרת של </w:t>
      </w:r>
      <w:r w:rsidRPr="00C126FE">
        <w:rPr>
          <w:rFonts w:ascii="David" w:hAnsi="David"/>
          <w:b/>
          <w:bCs w:val="0"/>
          <w:sz w:val="24"/>
          <w:szCs w:val="24"/>
          <w:rtl/>
        </w:rPr>
        <w:t>מבקש הדרכון</w:t>
      </w:r>
      <w:r w:rsidR="0093012F" w:rsidRPr="00C126FE">
        <w:rPr>
          <w:rFonts w:ascii="David" w:hAnsi="David"/>
          <w:b/>
          <w:bCs w:val="0"/>
          <w:sz w:val="24"/>
          <w:szCs w:val="24"/>
          <w:rtl/>
        </w:rPr>
        <w:t>.</w:t>
      </w:r>
    </w:p>
    <w:p w14:paraId="2D4067C8" w14:textId="77777777"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חתם על קבלת המסירה.</w:t>
      </w:r>
    </w:p>
    <w:p w14:paraId="1ADA37A7"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מובהר כי אם אחד התנאים </w:t>
      </w:r>
      <w:r w:rsidR="00DB5DF4" w:rsidRPr="003D2173">
        <w:rPr>
          <w:rFonts w:ascii="David" w:hAnsi="David" w:hint="eastAsia"/>
          <w:rtl/>
        </w:rPr>
        <w:t>לעיל</w:t>
      </w:r>
      <w:r w:rsidR="00DB5DF4" w:rsidRPr="003D2173">
        <w:rPr>
          <w:rFonts w:ascii="David" w:hAnsi="David"/>
          <w:rtl/>
        </w:rPr>
        <w:t xml:space="preserve"> </w:t>
      </w:r>
      <w:r w:rsidRPr="003D2173">
        <w:rPr>
          <w:rFonts w:ascii="David" w:hAnsi="David"/>
          <w:rtl/>
        </w:rPr>
        <w:t xml:space="preserve">או יותר לא יתקיימו – אין לבצע מסירה של </w:t>
      </w:r>
      <w:r w:rsidR="0075761C" w:rsidRPr="003D2173">
        <w:rPr>
          <w:rFonts w:ascii="David" w:hAnsi="David"/>
          <w:rtl/>
        </w:rPr>
        <w:t>הדרכון</w:t>
      </w:r>
      <w:r w:rsidRPr="003D2173">
        <w:rPr>
          <w:rFonts w:ascii="David" w:hAnsi="David"/>
          <w:rtl/>
        </w:rPr>
        <w:t xml:space="preserve"> ויש </w:t>
      </w:r>
      <w:r w:rsidR="008A5970" w:rsidRPr="003D2173">
        <w:rPr>
          <w:rFonts w:ascii="David" w:hAnsi="David" w:hint="eastAsia"/>
          <w:rtl/>
        </w:rPr>
        <w:t>להעביר</w:t>
      </w:r>
      <w:r w:rsidR="008A5970" w:rsidRPr="003D2173">
        <w:rPr>
          <w:rFonts w:ascii="David" w:hAnsi="David"/>
          <w:rtl/>
        </w:rPr>
        <w:t xml:space="preserve"> </w:t>
      </w:r>
      <w:r w:rsidR="008A5970" w:rsidRPr="003D2173">
        <w:rPr>
          <w:rFonts w:ascii="David" w:hAnsi="David" w:hint="eastAsia"/>
          <w:rtl/>
        </w:rPr>
        <w:t>את</w:t>
      </w:r>
      <w:r w:rsidR="008A5970" w:rsidRPr="003D2173">
        <w:rPr>
          <w:rFonts w:ascii="David" w:hAnsi="David"/>
          <w:rtl/>
        </w:rPr>
        <w:t xml:space="preserve"> </w:t>
      </w:r>
      <w:r w:rsidR="008A5970" w:rsidRPr="003D2173">
        <w:rPr>
          <w:rFonts w:ascii="David" w:hAnsi="David" w:hint="eastAsia"/>
          <w:rtl/>
        </w:rPr>
        <w:t>הדרכון</w:t>
      </w:r>
      <w:r w:rsidR="008A5970" w:rsidRPr="003D2173">
        <w:rPr>
          <w:rFonts w:ascii="David" w:hAnsi="David"/>
          <w:rtl/>
        </w:rPr>
        <w:t xml:space="preserve"> </w:t>
      </w:r>
      <w:r w:rsidR="008A5970" w:rsidRPr="003D2173">
        <w:rPr>
          <w:rFonts w:ascii="David" w:hAnsi="David" w:hint="eastAsia"/>
          <w:rtl/>
        </w:rPr>
        <w:t>למרכז</w:t>
      </w:r>
      <w:r w:rsidR="008A5970" w:rsidRPr="003D2173">
        <w:rPr>
          <w:rFonts w:ascii="David" w:hAnsi="David"/>
          <w:rtl/>
        </w:rPr>
        <w:t xml:space="preserve"> </w:t>
      </w:r>
      <w:r w:rsidR="008A5970" w:rsidRPr="003D2173">
        <w:rPr>
          <w:rFonts w:ascii="David" w:hAnsi="David" w:hint="eastAsia"/>
          <w:rtl/>
        </w:rPr>
        <w:t>החלוקה</w:t>
      </w:r>
      <w:r w:rsidR="00D33E44" w:rsidRPr="003D2173">
        <w:rPr>
          <w:rFonts w:ascii="David" w:hAnsi="David"/>
          <w:rtl/>
        </w:rPr>
        <w:t xml:space="preserve"> להמשך הליך המסירה כאמור לעיל</w:t>
      </w:r>
      <w:r w:rsidRPr="003D2173">
        <w:rPr>
          <w:rFonts w:ascii="David" w:hAnsi="David"/>
          <w:rtl/>
        </w:rPr>
        <w:t>.</w:t>
      </w:r>
    </w:p>
    <w:p w14:paraId="4095CCE5"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במקרה של כשל במסירה</w:t>
      </w:r>
      <w:r w:rsidR="000C6165" w:rsidRPr="003D2173">
        <w:rPr>
          <w:rFonts w:ascii="David" w:hAnsi="David"/>
          <w:rtl/>
        </w:rPr>
        <w:t xml:space="preserve"> ינקוט הספק בכל אמצעי סביר על מנת לוודא את מסירת הדרכון למבקש הדרכון.</w:t>
      </w:r>
    </w:p>
    <w:p w14:paraId="4DE2551E" w14:textId="77777777" w:rsidR="0093012F" w:rsidRPr="003D2173" w:rsidRDefault="0093012F" w:rsidP="00DF4DEF">
      <w:pPr>
        <w:pStyle w:val="34"/>
        <w:numPr>
          <w:ilvl w:val="2"/>
          <w:numId w:val="7"/>
        </w:numPr>
        <w:tabs>
          <w:tab w:val="clear" w:pos="1956"/>
          <w:tab w:val="num" w:pos="2268"/>
        </w:tabs>
        <w:spacing w:before="0" w:after="0"/>
        <w:ind w:left="2268"/>
      </w:pPr>
      <w:r w:rsidRPr="003D2173">
        <w:rPr>
          <w:rtl/>
        </w:rPr>
        <w:t>מסירה במרכז חלוקה</w:t>
      </w:r>
    </w:p>
    <w:p w14:paraId="7EE83743" w14:textId="77777777" w:rsidR="0093012F" w:rsidRPr="00C126FE" w:rsidRDefault="0093012F" w:rsidP="003D2173">
      <w:pPr>
        <w:pStyle w:val="40"/>
        <w:numPr>
          <w:ilvl w:val="3"/>
          <w:numId w:val="7"/>
        </w:numPr>
        <w:tabs>
          <w:tab w:val="clear" w:pos="3402"/>
          <w:tab w:val="num" w:pos="2352"/>
        </w:tabs>
        <w:spacing w:before="0" w:after="0"/>
        <w:ind w:left="2352" w:hanging="850"/>
        <w:rPr>
          <w:rFonts w:ascii="David" w:hAnsi="David"/>
        </w:rPr>
      </w:pPr>
      <w:r w:rsidRPr="00C126FE">
        <w:rPr>
          <w:rFonts w:ascii="David" w:hAnsi="David"/>
          <w:rtl/>
        </w:rPr>
        <w:t>הספק ישלח ל</w:t>
      </w:r>
      <w:r w:rsidR="0075761C" w:rsidRPr="00C126FE">
        <w:rPr>
          <w:rFonts w:ascii="David" w:hAnsi="David"/>
          <w:rtl/>
        </w:rPr>
        <w:t>מבקש הדרכון</w:t>
      </w:r>
      <w:r w:rsidRPr="00C126FE">
        <w:rPr>
          <w:rFonts w:ascii="David" w:hAnsi="David"/>
          <w:rtl/>
        </w:rPr>
        <w:t xml:space="preserve"> הודעה</w:t>
      </w:r>
      <w:r w:rsidR="00B02EBB" w:rsidRPr="00C126FE">
        <w:rPr>
          <w:rFonts w:ascii="David" w:hAnsi="David"/>
          <w:rtl/>
        </w:rPr>
        <w:t xml:space="preserve"> בהתאם לשיקול דעתו</w:t>
      </w:r>
      <w:r w:rsidRPr="00C126FE">
        <w:rPr>
          <w:rFonts w:ascii="David" w:hAnsi="David"/>
          <w:rtl/>
        </w:rPr>
        <w:t>.</w:t>
      </w:r>
    </w:p>
    <w:p w14:paraId="2D9CFD9A" w14:textId="77777777" w:rsidR="0093012F" w:rsidRPr="00C126FE" w:rsidRDefault="0093012F" w:rsidP="003D2173">
      <w:pPr>
        <w:pStyle w:val="40"/>
        <w:numPr>
          <w:ilvl w:val="3"/>
          <w:numId w:val="7"/>
        </w:numPr>
        <w:tabs>
          <w:tab w:val="clear" w:pos="3402"/>
          <w:tab w:val="num" w:pos="2352"/>
        </w:tabs>
        <w:spacing w:before="0" w:after="0"/>
        <w:ind w:left="2352" w:hanging="850"/>
        <w:rPr>
          <w:rFonts w:ascii="David" w:hAnsi="David"/>
        </w:rPr>
      </w:pPr>
      <w:bookmarkStart w:id="121" w:name="_Ref446414301"/>
      <w:r w:rsidRPr="00C126FE">
        <w:rPr>
          <w:rFonts w:ascii="David" w:hAnsi="David"/>
          <w:rtl/>
        </w:rPr>
        <w:t>התנאים לביצוע המסירה הנם כדלקמן:</w:t>
      </w:r>
      <w:bookmarkEnd w:id="121"/>
    </w:p>
    <w:p w14:paraId="7AB9C4F3" w14:textId="77777777"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נמצא במרכז החלוקה.</w:t>
      </w:r>
    </w:p>
    <w:p w14:paraId="43C58D79" w14:textId="77777777" w:rsidR="0093012F" w:rsidRPr="00C126FE" w:rsidRDefault="0075761C" w:rsidP="00A84491">
      <w:pPr>
        <w:pStyle w:val="5"/>
        <w:numPr>
          <w:ilvl w:val="4"/>
          <w:numId w:val="7"/>
        </w:numPr>
        <w:tabs>
          <w:tab w:val="clear" w:pos="4876"/>
          <w:tab w:val="num" w:pos="3344"/>
        </w:tabs>
        <w:spacing w:before="0" w:after="0"/>
        <w:ind w:left="3344" w:hanging="1417"/>
        <w:rPr>
          <w:rFonts w:ascii="David" w:hAnsi="David"/>
          <w:b/>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הוא </w:t>
      </w:r>
      <w:r w:rsidRPr="00C126FE">
        <w:rPr>
          <w:rFonts w:ascii="David" w:hAnsi="David"/>
          <w:b/>
          <w:bCs w:val="0"/>
          <w:sz w:val="24"/>
          <w:szCs w:val="24"/>
          <w:rtl/>
        </w:rPr>
        <w:t>מבקש הדרכון</w:t>
      </w:r>
      <w:r w:rsidR="0093012F" w:rsidRPr="00C126FE">
        <w:rPr>
          <w:rFonts w:ascii="David" w:hAnsi="David"/>
          <w:b/>
          <w:bCs w:val="0"/>
          <w:sz w:val="24"/>
          <w:szCs w:val="24"/>
          <w:rtl/>
        </w:rPr>
        <w:t xml:space="preserve">, שהזדהה בפני הגורם המדוור באמצעות תעודה מזהה מאושרת או אדם אחר, שהזדהה בפני הגורם המדוור באמצעות תעודה מזהה מאושרת והציג בפני הגורם המדוור תעודה מזהה מאושרת של </w:t>
      </w:r>
      <w:r w:rsidRPr="00C126FE">
        <w:rPr>
          <w:rFonts w:ascii="David" w:hAnsi="David"/>
          <w:b/>
          <w:bCs w:val="0"/>
          <w:sz w:val="24"/>
          <w:szCs w:val="24"/>
          <w:rtl/>
        </w:rPr>
        <w:t>מבקש הדרכון</w:t>
      </w:r>
      <w:r w:rsidR="00A84491" w:rsidRPr="00C126FE">
        <w:rPr>
          <w:rFonts w:hint="cs"/>
          <w:sz w:val="24"/>
          <w:szCs w:val="24"/>
          <w:rtl/>
        </w:rPr>
        <w:t xml:space="preserve"> </w:t>
      </w:r>
      <w:r w:rsidR="00A84491" w:rsidRPr="00C126FE">
        <w:rPr>
          <w:rFonts w:hint="cs"/>
          <w:b/>
          <w:bCs w:val="0"/>
          <w:sz w:val="24"/>
          <w:szCs w:val="24"/>
          <w:rtl/>
        </w:rPr>
        <w:t xml:space="preserve">או שהוא מחזיק בייפוי כוח על גבי טופס שיאושר על ידי הרשות, מטעם מבקש הדרכון לקבלת הדרכון </w:t>
      </w:r>
      <w:r w:rsidR="00A84491" w:rsidRPr="00C92E5A">
        <w:rPr>
          <w:rFonts w:hint="cs"/>
          <w:b/>
          <w:bCs w:val="0"/>
          <w:sz w:val="24"/>
          <w:szCs w:val="24"/>
          <w:rtl/>
        </w:rPr>
        <w:t>או מחזיק בקוד מסירה שנשלח על ידי הספק למבקש הדרכון</w:t>
      </w:r>
      <w:r w:rsidR="0093012F" w:rsidRPr="00C92E5A">
        <w:rPr>
          <w:rFonts w:ascii="David" w:hAnsi="David"/>
          <w:b/>
          <w:bCs w:val="0"/>
          <w:sz w:val="24"/>
          <w:szCs w:val="24"/>
          <w:rtl/>
        </w:rPr>
        <w:t>.</w:t>
      </w:r>
    </w:p>
    <w:p w14:paraId="0CD123B7" w14:textId="77777777" w:rsidR="0093012F" w:rsidRPr="00C126FE" w:rsidRDefault="0075761C" w:rsidP="003D2173">
      <w:pPr>
        <w:pStyle w:val="5"/>
        <w:numPr>
          <w:ilvl w:val="4"/>
          <w:numId w:val="7"/>
        </w:numPr>
        <w:tabs>
          <w:tab w:val="clear" w:pos="4876"/>
          <w:tab w:val="num" w:pos="3344"/>
        </w:tabs>
        <w:spacing w:before="0" w:after="0"/>
        <w:ind w:left="3344" w:hanging="1417"/>
        <w:rPr>
          <w:rFonts w:ascii="David" w:hAnsi="David"/>
          <w:b/>
          <w:bCs w:val="0"/>
          <w:sz w:val="24"/>
          <w:szCs w:val="24"/>
        </w:rPr>
      </w:pPr>
      <w:r w:rsidRPr="00C126FE">
        <w:rPr>
          <w:rFonts w:ascii="David" w:hAnsi="David"/>
          <w:b/>
          <w:bCs w:val="0"/>
          <w:sz w:val="24"/>
          <w:szCs w:val="24"/>
          <w:rtl/>
        </w:rPr>
        <w:t>מקבל הדרכון</w:t>
      </w:r>
      <w:r w:rsidR="0093012F" w:rsidRPr="00C126FE">
        <w:rPr>
          <w:rFonts w:ascii="David" w:hAnsi="David"/>
          <w:b/>
          <w:bCs w:val="0"/>
          <w:sz w:val="24"/>
          <w:szCs w:val="24"/>
          <w:rtl/>
        </w:rPr>
        <w:t xml:space="preserve"> חתם על קבלת המסירה.</w:t>
      </w:r>
    </w:p>
    <w:p w14:paraId="4E53E544" w14:textId="77777777" w:rsidR="00D24B41" w:rsidRPr="003D2173" w:rsidRDefault="00D24B41" w:rsidP="003D2173">
      <w:pPr>
        <w:pStyle w:val="40"/>
        <w:numPr>
          <w:ilvl w:val="3"/>
          <w:numId w:val="7"/>
        </w:numPr>
        <w:tabs>
          <w:tab w:val="clear" w:pos="3402"/>
          <w:tab w:val="num" w:pos="2352"/>
        </w:tabs>
        <w:spacing w:before="0" w:after="0"/>
        <w:ind w:left="2352" w:hanging="850"/>
        <w:rPr>
          <w:rFonts w:ascii="David" w:hAnsi="David"/>
        </w:rPr>
      </w:pPr>
      <w:bookmarkStart w:id="122" w:name="_Ref71728502"/>
      <w:r w:rsidRPr="003D2173">
        <w:rPr>
          <w:rFonts w:ascii="David" w:hAnsi="David" w:hint="eastAsia"/>
          <w:rtl/>
        </w:rPr>
        <w:t>ככל</w:t>
      </w:r>
      <w:r w:rsidRPr="003D2173">
        <w:rPr>
          <w:rFonts w:ascii="David" w:hAnsi="David"/>
          <w:rtl/>
        </w:rPr>
        <w:t xml:space="preserve"> שמדובר בתיבה בלתי מאויישת, הספק </w:t>
      </w:r>
      <w:r w:rsidR="00DD22BE" w:rsidRPr="003D2173">
        <w:rPr>
          <w:rFonts w:ascii="David" w:hAnsi="David" w:hint="eastAsia"/>
          <w:rtl/>
        </w:rPr>
        <w:t>ייצור</w:t>
      </w:r>
      <w:r w:rsidR="00DD22BE" w:rsidRPr="003D2173">
        <w:rPr>
          <w:rFonts w:ascii="David" w:hAnsi="David"/>
          <w:rtl/>
        </w:rPr>
        <w:t xml:space="preserve"> </w:t>
      </w:r>
      <w:r w:rsidR="00DD22BE" w:rsidRPr="003D2173">
        <w:rPr>
          <w:rFonts w:ascii="David" w:hAnsi="David" w:hint="eastAsia"/>
          <w:rtl/>
        </w:rPr>
        <w:t>מנגנון</w:t>
      </w:r>
      <w:r w:rsidR="00DD22BE" w:rsidRPr="003D2173">
        <w:rPr>
          <w:rFonts w:ascii="David" w:hAnsi="David"/>
          <w:rtl/>
        </w:rPr>
        <w:t xml:space="preserve"> </w:t>
      </w:r>
      <w:r w:rsidR="00DD22BE" w:rsidRPr="003D2173">
        <w:rPr>
          <w:rFonts w:ascii="David" w:hAnsi="David" w:hint="eastAsia"/>
          <w:rtl/>
        </w:rPr>
        <w:t>אשר</w:t>
      </w:r>
      <w:r w:rsidR="00DD22BE" w:rsidRPr="003D2173">
        <w:rPr>
          <w:rFonts w:ascii="David" w:hAnsi="David"/>
          <w:rtl/>
        </w:rPr>
        <w:t xml:space="preserve"> </w:t>
      </w:r>
      <w:r w:rsidR="00DD22BE" w:rsidRPr="003D2173">
        <w:rPr>
          <w:rFonts w:ascii="David" w:hAnsi="David" w:hint="eastAsia"/>
          <w:rtl/>
        </w:rPr>
        <w:t>יאפשר</w:t>
      </w:r>
      <w:r w:rsidR="00DD22BE" w:rsidRPr="003D2173">
        <w:rPr>
          <w:rFonts w:ascii="David" w:hAnsi="David"/>
          <w:rtl/>
        </w:rPr>
        <w:t xml:space="preserve"> </w:t>
      </w:r>
      <w:r w:rsidR="00DD22BE" w:rsidRPr="003D2173">
        <w:rPr>
          <w:rFonts w:ascii="David" w:hAnsi="David" w:hint="eastAsia"/>
          <w:rtl/>
        </w:rPr>
        <w:t>קבלת</w:t>
      </w:r>
      <w:r w:rsidR="00DD22BE" w:rsidRPr="003D2173">
        <w:rPr>
          <w:rFonts w:ascii="David" w:hAnsi="David"/>
          <w:rtl/>
        </w:rPr>
        <w:t xml:space="preserve"> </w:t>
      </w:r>
      <w:r w:rsidR="00DD22BE" w:rsidRPr="003D2173">
        <w:rPr>
          <w:rFonts w:ascii="David" w:hAnsi="David" w:hint="eastAsia"/>
          <w:rtl/>
        </w:rPr>
        <w:t>אישור</w:t>
      </w:r>
      <w:r w:rsidR="00DD22BE" w:rsidRPr="003D2173">
        <w:rPr>
          <w:rFonts w:ascii="David" w:hAnsi="David"/>
          <w:rtl/>
        </w:rPr>
        <w:t xml:space="preserve"> </w:t>
      </w:r>
      <w:r w:rsidR="00DD22BE" w:rsidRPr="003D2173">
        <w:rPr>
          <w:rFonts w:ascii="David" w:hAnsi="David" w:hint="eastAsia"/>
          <w:rtl/>
        </w:rPr>
        <w:t>מסירה</w:t>
      </w:r>
      <w:r w:rsidR="00DD22BE" w:rsidRPr="003D2173">
        <w:rPr>
          <w:rFonts w:ascii="David" w:hAnsi="David"/>
          <w:rtl/>
        </w:rPr>
        <w:t xml:space="preserve"> </w:t>
      </w:r>
      <w:r w:rsidR="00DD22BE" w:rsidRPr="003D2173">
        <w:rPr>
          <w:rFonts w:ascii="David" w:hAnsi="David" w:hint="eastAsia"/>
          <w:rtl/>
        </w:rPr>
        <w:t>ממקבל</w:t>
      </w:r>
      <w:r w:rsidR="00DD22BE" w:rsidRPr="003D2173">
        <w:rPr>
          <w:rFonts w:ascii="David" w:hAnsi="David"/>
          <w:rtl/>
        </w:rPr>
        <w:t xml:space="preserve"> </w:t>
      </w:r>
      <w:r w:rsidR="00DD22BE" w:rsidRPr="003D2173">
        <w:rPr>
          <w:rFonts w:ascii="David" w:hAnsi="David" w:hint="eastAsia"/>
          <w:rtl/>
        </w:rPr>
        <w:t>הדרכון</w:t>
      </w:r>
      <w:r w:rsidR="00DD22BE" w:rsidRPr="003D2173">
        <w:rPr>
          <w:rFonts w:ascii="David" w:hAnsi="David"/>
          <w:rtl/>
        </w:rPr>
        <w:t xml:space="preserve"> </w:t>
      </w:r>
      <w:r w:rsidR="00DD22BE" w:rsidRPr="003D2173">
        <w:rPr>
          <w:rFonts w:ascii="David" w:hAnsi="David" w:hint="eastAsia"/>
          <w:rtl/>
        </w:rPr>
        <w:t>כדוגמת</w:t>
      </w:r>
      <w:r w:rsidR="00DD22BE" w:rsidRPr="003D2173">
        <w:rPr>
          <w:rFonts w:ascii="David" w:hAnsi="David"/>
          <w:rtl/>
        </w:rPr>
        <w:t xml:space="preserve"> </w:t>
      </w:r>
      <w:r w:rsidR="00DD22BE" w:rsidRPr="003D2173">
        <w:rPr>
          <w:rFonts w:ascii="David" w:hAnsi="David" w:hint="eastAsia"/>
          <w:rtl/>
        </w:rPr>
        <w:t>חתימה</w:t>
      </w:r>
      <w:r w:rsidR="00DD22BE" w:rsidRPr="003D2173">
        <w:rPr>
          <w:rFonts w:ascii="David" w:hAnsi="David"/>
          <w:rtl/>
        </w:rPr>
        <w:t xml:space="preserve"> </w:t>
      </w:r>
      <w:r w:rsidR="00DD22BE" w:rsidRPr="003D2173">
        <w:rPr>
          <w:rFonts w:ascii="David" w:hAnsi="David" w:hint="eastAsia"/>
          <w:rtl/>
        </w:rPr>
        <w:t>אלקטרונית</w:t>
      </w:r>
      <w:r w:rsidR="00DD22BE" w:rsidRPr="003D2173">
        <w:rPr>
          <w:rFonts w:ascii="David" w:hAnsi="David"/>
          <w:rtl/>
        </w:rPr>
        <w:t xml:space="preserve"> </w:t>
      </w:r>
      <w:r w:rsidR="00DD22BE" w:rsidRPr="003D2173">
        <w:rPr>
          <w:rFonts w:ascii="David" w:hAnsi="David" w:hint="eastAsia"/>
          <w:rtl/>
        </w:rPr>
        <w:t>באמצעות</w:t>
      </w:r>
      <w:r w:rsidR="00DD22BE" w:rsidRPr="003D2173">
        <w:rPr>
          <w:rFonts w:ascii="David" w:hAnsi="David"/>
          <w:rtl/>
        </w:rPr>
        <w:t xml:space="preserve"> </w:t>
      </w:r>
      <w:r w:rsidR="00DD22BE" w:rsidRPr="003D2173">
        <w:rPr>
          <w:rFonts w:ascii="David" w:hAnsi="David" w:hint="eastAsia"/>
          <w:rtl/>
        </w:rPr>
        <w:t>מסרון</w:t>
      </w:r>
      <w:r w:rsidR="00DD22BE" w:rsidRPr="003D2173">
        <w:rPr>
          <w:rFonts w:ascii="David" w:hAnsi="David"/>
          <w:rtl/>
        </w:rPr>
        <w:t xml:space="preserve"> </w:t>
      </w:r>
      <w:r w:rsidR="00DD22BE" w:rsidRPr="003D2173">
        <w:rPr>
          <w:rFonts w:ascii="David" w:hAnsi="David" w:hint="eastAsia"/>
          <w:rtl/>
        </w:rPr>
        <w:t>או</w:t>
      </w:r>
      <w:r w:rsidR="00DD22BE" w:rsidRPr="003D2173">
        <w:rPr>
          <w:rFonts w:ascii="David" w:hAnsi="David"/>
          <w:rtl/>
        </w:rPr>
        <w:t xml:space="preserve"> </w:t>
      </w:r>
      <w:r w:rsidR="00DD22BE" w:rsidRPr="003D2173">
        <w:rPr>
          <w:rFonts w:ascii="David" w:hAnsi="David" w:hint="eastAsia"/>
          <w:rtl/>
        </w:rPr>
        <w:t>אתר</w:t>
      </w:r>
      <w:r w:rsidR="00DD22BE" w:rsidRPr="003D2173">
        <w:rPr>
          <w:rFonts w:ascii="David" w:hAnsi="David"/>
          <w:rtl/>
        </w:rPr>
        <w:t xml:space="preserve"> </w:t>
      </w:r>
      <w:r w:rsidR="00DD22BE" w:rsidRPr="003D2173">
        <w:rPr>
          <w:rFonts w:ascii="David" w:hAnsi="David" w:hint="eastAsia"/>
          <w:rtl/>
        </w:rPr>
        <w:t>אינטרנט</w:t>
      </w:r>
      <w:r w:rsidR="00DD22BE" w:rsidRPr="003D2173">
        <w:rPr>
          <w:rFonts w:ascii="David" w:hAnsi="David"/>
          <w:rtl/>
        </w:rPr>
        <w:t xml:space="preserve">, </w:t>
      </w:r>
      <w:r w:rsidR="00DD22BE" w:rsidRPr="003D2173">
        <w:rPr>
          <w:rFonts w:ascii="David" w:hAnsi="David" w:hint="eastAsia"/>
          <w:rtl/>
        </w:rPr>
        <w:t>חתימה</w:t>
      </w:r>
      <w:r w:rsidR="00DD22BE" w:rsidRPr="003D2173">
        <w:rPr>
          <w:rFonts w:ascii="David" w:hAnsi="David"/>
          <w:rtl/>
        </w:rPr>
        <w:t xml:space="preserve"> </w:t>
      </w:r>
      <w:r w:rsidR="00DD22BE" w:rsidRPr="003D2173">
        <w:rPr>
          <w:rFonts w:ascii="David" w:hAnsi="David" w:hint="eastAsia"/>
          <w:rtl/>
        </w:rPr>
        <w:t>על</w:t>
      </w:r>
      <w:r w:rsidR="00DD22BE" w:rsidRPr="003D2173">
        <w:rPr>
          <w:rFonts w:ascii="David" w:hAnsi="David"/>
          <w:rtl/>
        </w:rPr>
        <w:t xml:space="preserve"> </w:t>
      </w:r>
      <w:r w:rsidR="00DD22BE" w:rsidRPr="003D2173">
        <w:rPr>
          <w:rFonts w:ascii="David" w:hAnsi="David" w:hint="eastAsia"/>
          <w:rtl/>
        </w:rPr>
        <w:t>מסמך</w:t>
      </w:r>
      <w:r w:rsidR="00DD22BE" w:rsidRPr="003D2173">
        <w:rPr>
          <w:rFonts w:ascii="David" w:hAnsi="David"/>
          <w:rtl/>
        </w:rPr>
        <w:t xml:space="preserve"> </w:t>
      </w:r>
      <w:r w:rsidR="00DD22BE" w:rsidRPr="003D2173">
        <w:rPr>
          <w:rFonts w:ascii="David" w:hAnsi="David" w:hint="eastAsia"/>
          <w:rtl/>
        </w:rPr>
        <w:t>שיושאר</w:t>
      </w:r>
      <w:r w:rsidR="00DD22BE" w:rsidRPr="003D2173">
        <w:rPr>
          <w:rFonts w:ascii="David" w:hAnsi="David"/>
          <w:rtl/>
        </w:rPr>
        <w:t xml:space="preserve"> </w:t>
      </w:r>
      <w:r w:rsidR="00DD22BE" w:rsidRPr="003D2173">
        <w:rPr>
          <w:rFonts w:ascii="David" w:hAnsi="David" w:hint="eastAsia"/>
          <w:rtl/>
        </w:rPr>
        <w:t>בתיבה</w:t>
      </w:r>
      <w:r w:rsidR="00DD22BE" w:rsidRPr="003D2173">
        <w:rPr>
          <w:rFonts w:ascii="David" w:hAnsi="David"/>
          <w:rtl/>
        </w:rPr>
        <w:t xml:space="preserve"> </w:t>
      </w:r>
      <w:r w:rsidR="00DD22BE" w:rsidRPr="003D2173">
        <w:rPr>
          <w:rFonts w:ascii="David" w:hAnsi="David" w:hint="eastAsia"/>
          <w:rtl/>
        </w:rPr>
        <w:t>וכדומה</w:t>
      </w:r>
      <w:r w:rsidR="00DD22BE" w:rsidRPr="003D2173">
        <w:rPr>
          <w:rFonts w:ascii="David" w:hAnsi="David"/>
          <w:rtl/>
        </w:rPr>
        <w:t xml:space="preserve">. </w:t>
      </w:r>
      <w:r w:rsidR="00DD22BE" w:rsidRPr="003D2173">
        <w:rPr>
          <w:rFonts w:ascii="David" w:hAnsi="David" w:hint="eastAsia"/>
          <w:rtl/>
        </w:rPr>
        <w:t>שיטת</w:t>
      </w:r>
      <w:r w:rsidR="00DD22BE" w:rsidRPr="003D2173">
        <w:rPr>
          <w:rFonts w:ascii="David" w:hAnsi="David"/>
          <w:rtl/>
        </w:rPr>
        <w:t xml:space="preserve"> </w:t>
      </w:r>
      <w:r w:rsidR="00DD22BE" w:rsidRPr="003D2173">
        <w:rPr>
          <w:rFonts w:ascii="David" w:hAnsi="David" w:hint="eastAsia"/>
          <w:rtl/>
        </w:rPr>
        <w:t>קבלת</w:t>
      </w:r>
      <w:r w:rsidR="00DD22BE" w:rsidRPr="003D2173">
        <w:rPr>
          <w:rFonts w:ascii="David" w:hAnsi="David"/>
          <w:rtl/>
        </w:rPr>
        <w:t xml:space="preserve"> </w:t>
      </w:r>
      <w:r w:rsidR="00DD22BE" w:rsidRPr="003D2173">
        <w:rPr>
          <w:rFonts w:ascii="David" w:hAnsi="David" w:hint="eastAsia"/>
          <w:rtl/>
        </w:rPr>
        <w:t>אישור</w:t>
      </w:r>
      <w:r w:rsidR="00DD22BE" w:rsidRPr="003D2173">
        <w:rPr>
          <w:rFonts w:ascii="David" w:hAnsi="David"/>
          <w:rtl/>
        </w:rPr>
        <w:t xml:space="preserve"> </w:t>
      </w:r>
      <w:r w:rsidR="00DD22BE" w:rsidRPr="003D2173">
        <w:rPr>
          <w:rFonts w:ascii="David" w:hAnsi="David" w:hint="eastAsia"/>
          <w:rtl/>
        </w:rPr>
        <w:t>המסירה</w:t>
      </w:r>
      <w:r w:rsidR="00DD22BE" w:rsidRPr="003D2173">
        <w:rPr>
          <w:rFonts w:ascii="David" w:hAnsi="David"/>
          <w:rtl/>
        </w:rPr>
        <w:t xml:space="preserve"> </w:t>
      </w:r>
      <w:r w:rsidR="00DD22BE" w:rsidRPr="003D2173">
        <w:rPr>
          <w:rFonts w:ascii="David" w:hAnsi="David" w:hint="eastAsia"/>
          <w:rtl/>
        </w:rPr>
        <w:t>תפורט</w:t>
      </w:r>
      <w:r w:rsidR="00DD22BE" w:rsidRPr="003D2173">
        <w:rPr>
          <w:rFonts w:ascii="David" w:hAnsi="David"/>
          <w:rtl/>
        </w:rPr>
        <w:t xml:space="preserve"> </w:t>
      </w:r>
      <w:r w:rsidR="00DD22BE" w:rsidRPr="003D2173">
        <w:rPr>
          <w:rFonts w:ascii="David" w:hAnsi="David" w:hint="eastAsia"/>
          <w:rtl/>
        </w:rPr>
        <w:t>בתוכנית</w:t>
      </w:r>
      <w:r w:rsidR="00DD22BE" w:rsidRPr="003D2173">
        <w:rPr>
          <w:rFonts w:ascii="David" w:hAnsi="David"/>
          <w:rtl/>
        </w:rPr>
        <w:t xml:space="preserve"> </w:t>
      </w:r>
      <w:r w:rsidR="00DD22BE" w:rsidRPr="003D2173">
        <w:rPr>
          <w:rFonts w:ascii="David" w:hAnsi="David" w:hint="eastAsia"/>
          <w:rtl/>
        </w:rPr>
        <w:t>העבודה</w:t>
      </w:r>
      <w:r w:rsidR="00DD22BE" w:rsidRPr="003D2173">
        <w:rPr>
          <w:rFonts w:ascii="David" w:hAnsi="David"/>
          <w:rtl/>
        </w:rPr>
        <w:t xml:space="preserve"> </w:t>
      </w:r>
      <w:r w:rsidR="00DD22BE" w:rsidRPr="003D2173">
        <w:rPr>
          <w:rFonts w:ascii="David" w:hAnsi="David" w:hint="eastAsia"/>
          <w:rtl/>
        </w:rPr>
        <w:t>של</w:t>
      </w:r>
      <w:r w:rsidR="00DD22BE" w:rsidRPr="003D2173">
        <w:rPr>
          <w:rFonts w:ascii="David" w:hAnsi="David"/>
          <w:rtl/>
        </w:rPr>
        <w:t xml:space="preserve"> </w:t>
      </w:r>
      <w:r w:rsidR="00DD22BE" w:rsidRPr="003D2173">
        <w:rPr>
          <w:rFonts w:ascii="David" w:hAnsi="David" w:hint="eastAsia"/>
          <w:rtl/>
        </w:rPr>
        <w:t>המציע</w:t>
      </w:r>
      <w:r w:rsidR="00DD22BE" w:rsidRPr="003D2173">
        <w:rPr>
          <w:rFonts w:ascii="David" w:hAnsi="David"/>
          <w:rtl/>
        </w:rPr>
        <w:t xml:space="preserve"> </w:t>
      </w:r>
      <w:r w:rsidR="00DD22BE" w:rsidRPr="003D2173">
        <w:rPr>
          <w:rFonts w:ascii="David" w:hAnsi="David" w:hint="eastAsia"/>
          <w:rtl/>
        </w:rPr>
        <w:t>ותאושר</w:t>
      </w:r>
      <w:r w:rsidR="00DD22BE" w:rsidRPr="003D2173">
        <w:rPr>
          <w:rFonts w:ascii="David" w:hAnsi="David"/>
          <w:rtl/>
        </w:rPr>
        <w:t xml:space="preserve"> </w:t>
      </w:r>
      <w:r w:rsidR="00DD22BE" w:rsidRPr="003D2173">
        <w:rPr>
          <w:rFonts w:ascii="David" w:hAnsi="David" w:hint="eastAsia"/>
          <w:rtl/>
        </w:rPr>
        <w:t>על</w:t>
      </w:r>
      <w:r w:rsidR="00DD22BE" w:rsidRPr="003D2173">
        <w:rPr>
          <w:rFonts w:ascii="David" w:hAnsi="David"/>
          <w:rtl/>
        </w:rPr>
        <w:t xml:space="preserve"> </w:t>
      </w:r>
      <w:r w:rsidR="00DD22BE" w:rsidRPr="003D2173">
        <w:rPr>
          <w:rFonts w:ascii="David" w:hAnsi="David" w:hint="eastAsia"/>
          <w:rtl/>
        </w:rPr>
        <w:t>ידי</w:t>
      </w:r>
      <w:r w:rsidR="00DD22BE" w:rsidRPr="003D2173">
        <w:rPr>
          <w:rFonts w:ascii="David" w:hAnsi="David"/>
          <w:rtl/>
        </w:rPr>
        <w:t xml:space="preserve"> </w:t>
      </w:r>
      <w:r w:rsidR="00DD22BE" w:rsidRPr="003D2173">
        <w:rPr>
          <w:rFonts w:ascii="David" w:hAnsi="David" w:hint="eastAsia"/>
          <w:rtl/>
        </w:rPr>
        <w:t>הרשות</w:t>
      </w:r>
      <w:r w:rsidR="00DD22BE" w:rsidRPr="003D2173">
        <w:rPr>
          <w:rFonts w:ascii="David" w:hAnsi="David"/>
          <w:rtl/>
        </w:rPr>
        <w:t xml:space="preserve">. </w:t>
      </w:r>
      <w:r w:rsidR="00DD22BE" w:rsidRPr="003D2173">
        <w:rPr>
          <w:rFonts w:ascii="David" w:hAnsi="David" w:hint="eastAsia"/>
          <w:rtl/>
        </w:rPr>
        <w:t>ככל</w:t>
      </w:r>
      <w:r w:rsidR="00DD22BE" w:rsidRPr="003D2173">
        <w:rPr>
          <w:rFonts w:ascii="David" w:hAnsi="David"/>
          <w:rtl/>
        </w:rPr>
        <w:t xml:space="preserve"> </w:t>
      </w:r>
      <w:r w:rsidR="00DD22BE" w:rsidRPr="003D2173">
        <w:rPr>
          <w:rFonts w:ascii="David" w:hAnsi="David" w:hint="eastAsia"/>
          <w:rtl/>
        </w:rPr>
        <w:t>שהשיטה</w:t>
      </w:r>
      <w:r w:rsidR="00DD22BE" w:rsidRPr="003D2173">
        <w:rPr>
          <w:rFonts w:ascii="David" w:hAnsi="David"/>
          <w:rtl/>
        </w:rPr>
        <w:t xml:space="preserve"> </w:t>
      </w:r>
      <w:r w:rsidR="00DD22BE" w:rsidRPr="003D2173">
        <w:rPr>
          <w:rFonts w:ascii="David" w:hAnsi="David" w:hint="eastAsia"/>
          <w:rtl/>
        </w:rPr>
        <w:t>לא</w:t>
      </w:r>
      <w:r w:rsidR="00DD22BE" w:rsidRPr="003D2173">
        <w:rPr>
          <w:rFonts w:ascii="David" w:hAnsi="David"/>
          <w:rtl/>
        </w:rPr>
        <w:t xml:space="preserve"> </w:t>
      </w:r>
      <w:r w:rsidR="00DD22BE" w:rsidRPr="003D2173">
        <w:rPr>
          <w:rFonts w:ascii="David" w:hAnsi="David" w:hint="eastAsia"/>
          <w:rtl/>
        </w:rPr>
        <w:t>תאושר</w:t>
      </w:r>
      <w:r w:rsidR="00DD22BE" w:rsidRPr="003D2173">
        <w:rPr>
          <w:rFonts w:ascii="David" w:hAnsi="David"/>
          <w:rtl/>
        </w:rPr>
        <w:t xml:space="preserve"> </w:t>
      </w:r>
      <w:r w:rsidR="00DD22BE" w:rsidRPr="003D2173">
        <w:rPr>
          <w:rFonts w:ascii="David" w:hAnsi="David" w:hint="eastAsia"/>
          <w:rtl/>
        </w:rPr>
        <w:t>על</w:t>
      </w:r>
      <w:r w:rsidR="00DD22BE" w:rsidRPr="003D2173">
        <w:rPr>
          <w:rFonts w:ascii="David" w:hAnsi="David"/>
          <w:rtl/>
        </w:rPr>
        <w:t xml:space="preserve"> </w:t>
      </w:r>
      <w:r w:rsidR="00DD22BE" w:rsidRPr="003D2173">
        <w:rPr>
          <w:rFonts w:ascii="David" w:hAnsi="David" w:hint="eastAsia"/>
          <w:rtl/>
        </w:rPr>
        <w:t>ידי</w:t>
      </w:r>
      <w:r w:rsidR="00DD22BE" w:rsidRPr="003D2173">
        <w:rPr>
          <w:rFonts w:ascii="David" w:hAnsi="David"/>
          <w:rtl/>
        </w:rPr>
        <w:t xml:space="preserve"> </w:t>
      </w:r>
      <w:r w:rsidR="00DD22BE" w:rsidRPr="003D2173">
        <w:rPr>
          <w:rFonts w:ascii="David" w:hAnsi="David" w:hint="eastAsia"/>
          <w:rtl/>
        </w:rPr>
        <w:t>הרשות</w:t>
      </w:r>
      <w:r w:rsidR="00DD22BE" w:rsidRPr="003D2173">
        <w:rPr>
          <w:rFonts w:ascii="David" w:hAnsi="David"/>
          <w:rtl/>
        </w:rPr>
        <w:t xml:space="preserve">, </w:t>
      </w:r>
      <w:r w:rsidR="00DD22BE" w:rsidRPr="003D2173">
        <w:rPr>
          <w:rFonts w:ascii="David" w:hAnsi="David" w:hint="eastAsia"/>
          <w:rtl/>
        </w:rPr>
        <w:t>יתקן</w:t>
      </w:r>
      <w:r w:rsidR="00DD22BE" w:rsidRPr="003D2173">
        <w:rPr>
          <w:rFonts w:ascii="David" w:hAnsi="David"/>
          <w:rtl/>
        </w:rPr>
        <w:t xml:space="preserve"> </w:t>
      </w:r>
      <w:r w:rsidR="00DD22BE" w:rsidRPr="003D2173">
        <w:rPr>
          <w:rFonts w:ascii="David" w:hAnsi="David" w:hint="eastAsia"/>
          <w:rtl/>
        </w:rPr>
        <w:t>הספק</w:t>
      </w:r>
      <w:r w:rsidR="00DD22BE" w:rsidRPr="003D2173">
        <w:rPr>
          <w:rFonts w:ascii="David" w:hAnsi="David"/>
          <w:rtl/>
        </w:rPr>
        <w:t xml:space="preserve"> </w:t>
      </w:r>
      <w:r w:rsidR="00DD22BE" w:rsidRPr="003D2173">
        <w:rPr>
          <w:rFonts w:ascii="David" w:hAnsi="David" w:hint="eastAsia"/>
          <w:rtl/>
        </w:rPr>
        <w:t>את</w:t>
      </w:r>
      <w:r w:rsidR="00DD22BE" w:rsidRPr="003D2173">
        <w:rPr>
          <w:rFonts w:ascii="David" w:hAnsi="David"/>
          <w:rtl/>
        </w:rPr>
        <w:t xml:space="preserve"> </w:t>
      </w:r>
      <w:r w:rsidR="00DD22BE" w:rsidRPr="003D2173">
        <w:rPr>
          <w:rFonts w:ascii="David" w:hAnsi="David" w:hint="eastAsia"/>
          <w:rtl/>
        </w:rPr>
        <w:t>השיטה</w:t>
      </w:r>
      <w:r w:rsidR="00DD22BE" w:rsidRPr="003D2173">
        <w:rPr>
          <w:rFonts w:ascii="David" w:hAnsi="David"/>
          <w:rtl/>
        </w:rPr>
        <w:t xml:space="preserve"> </w:t>
      </w:r>
      <w:r w:rsidR="00DD22BE" w:rsidRPr="003D2173">
        <w:rPr>
          <w:rFonts w:ascii="David" w:hAnsi="David" w:hint="eastAsia"/>
          <w:rtl/>
        </w:rPr>
        <w:t>עד</w:t>
      </w:r>
      <w:r w:rsidR="00DD22BE" w:rsidRPr="003D2173">
        <w:rPr>
          <w:rFonts w:ascii="David" w:hAnsi="David"/>
          <w:rtl/>
        </w:rPr>
        <w:t xml:space="preserve"> </w:t>
      </w:r>
      <w:r w:rsidR="00DD22BE" w:rsidRPr="003D2173">
        <w:rPr>
          <w:rFonts w:ascii="David" w:hAnsi="David" w:hint="eastAsia"/>
          <w:rtl/>
        </w:rPr>
        <w:t>לקבלת</w:t>
      </w:r>
      <w:r w:rsidR="00DD22BE" w:rsidRPr="003D2173">
        <w:rPr>
          <w:rFonts w:ascii="David" w:hAnsi="David"/>
          <w:rtl/>
        </w:rPr>
        <w:t xml:space="preserve"> </w:t>
      </w:r>
      <w:r w:rsidR="00DD22BE" w:rsidRPr="003D2173">
        <w:rPr>
          <w:rFonts w:ascii="David" w:hAnsi="David" w:hint="eastAsia"/>
          <w:rtl/>
        </w:rPr>
        <w:t>אישורה</w:t>
      </w:r>
      <w:r w:rsidR="00DD22BE" w:rsidRPr="003D2173">
        <w:rPr>
          <w:rFonts w:ascii="David" w:hAnsi="David"/>
          <w:rtl/>
        </w:rPr>
        <w:t xml:space="preserve"> </w:t>
      </w:r>
      <w:r w:rsidR="00DD22BE" w:rsidRPr="003D2173">
        <w:rPr>
          <w:rFonts w:ascii="David" w:hAnsi="David" w:hint="eastAsia"/>
          <w:rtl/>
        </w:rPr>
        <w:t>של</w:t>
      </w:r>
      <w:r w:rsidR="00DD22BE" w:rsidRPr="003D2173">
        <w:rPr>
          <w:rFonts w:ascii="David" w:hAnsi="David"/>
          <w:rtl/>
        </w:rPr>
        <w:t xml:space="preserve"> </w:t>
      </w:r>
      <w:r w:rsidR="00DD22BE" w:rsidRPr="003D2173">
        <w:rPr>
          <w:rFonts w:ascii="David" w:hAnsi="David" w:hint="eastAsia"/>
          <w:rtl/>
        </w:rPr>
        <w:t>הרשות</w:t>
      </w:r>
      <w:r w:rsidR="00DD22BE" w:rsidRPr="003D2173">
        <w:rPr>
          <w:rFonts w:ascii="David" w:hAnsi="David"/>
          <w:rtl/>
        </w:rPr>
        <w:t>.</w:t>
      </w:r>
      <w:bookmarkEnd w:id="122"/>
    </w:p>
    <w:p w14:paraId="038F4DFB" w14:textId="77777777" w:rsidR="0093012F" w:rsidRPr="00591C00" w:rsidRDefault="0093012F" w:rsidP="003D2173">
      <w:pPr>
        <w:pStyle w:val="40"/>
        <w:numPr>
          <w:ilvl w:val="3"/>
          <w:numId w:val="7"/>
        </w:numPr>
        <w:tabs>
          <w:tab w:val="clear" w:pos="3402"/>
          <w:tab w:val="num" w:pos="2352"/>
        </w:tabs>
        <w:spacing w:before="0" w:after="0"/>
        <w:ind w:left="2352" w:hanging="850"/>
        <w:rPr>
          <w:rFonts w:ascii="David" w:hAnsi="David"/>
        </w:rPr>
      </w:pPr>
      <w:r w:rsidRPr="00591C00">
        <w:rPr>
          <w:rFonts w:ascii="David" w:hAnsi="David"/>
          <w:rtl/>
        </w:rPr>
        <w:t xml:space="preserve">במקרה שהמסירה הצליחה, יחולו תנאי סעיף </w:t>
      </w:r>
      <w:r w:rsidRPr="00591C00">
        <w:rPr>
          <w:rFonts w:ascii="David" w:hAnsi="David"/>
          <w:rtl/>
        </w:rPr>
        <w:fldChar w:fldCharType="begin"/>
      </w:r>
      <w:r w:rsidRPr="00591C00">
        <w:rPr>
          <w:rFonts w:ascii="David" w:hAnsi="David"/>
          <w:rtl/>
        </w:rPr>
        <w:instrText xml:space="preserve"> </w:instrText>
      </w:r>
      <w:r w:rsidRPr="00591C00">
        <w:rPr>
          <w:rFonts w:ascii="David" w:hAnsi="David"/>
        </w:rPr>
        <w:instrText xml:space="preserve">REF </w:instrText>
      </w:r>
      <w:r w:rsidRPr="00591C00">
        <w:rPr>
          <w:rFonts w:ascii="David" w:hAnsi="David"/>
          <w:rtl/>
        </w:rPr>
        <w:instrText>_</w:instrText>
      </w:r>
      <w:r w:rsidRPr="00591C00">
        <w:rPr>
          <w:rFonts w:ascii="David" w:hAnsi="David"/>
        </w:rPr>
        <w:instrText>Ref446414562 \r \h</w:instrText>
      </w:r>
      <w:r w:rsidRPr="00591C00">
        <w:rPr>
          <w:rFonts w:ascii="David" w:hAnsi="David"/>
          <w:rtl/>
        </w:rPr>
        <w:instrText xml:space="preserve"> </w:instrText>
      </w:r>
      <w:r w:rsidR="00DD22BE" w:rsidRPr="00591C00">
        <w:rPr>
          <w:rFonts w:ascii="David" w:hAnsi="David"/>
          <w:rtl/>
        </w:rPr>
        <w:instrText xml:space="preserve"> \* </w:instrText>
      </w:r>
      <w:r w:rsidR="00DD22BE" w:rsidRPr="00591C00">
        <w:rPr>
          <w:rFonts w:ascii="David" w:hAnsi="David"/>
        </w:rPr>
        <w:instrText>MERGEFORMAT</w:instrText>
      </w:r>
      <w:r w:rsidR="00DD22BE" w:rsidRPr="00591C00">
        <w:rPr>
          <w:rFonts w:ascii="David" w:hAnsi="David"/>
          <w:rtl/>
        </w:rPr>
        <w:instrText xml:space="preserve"> </w:instrText>
      </w:r>
      <w:r w:rsidRPr="00591C00">
        <w:rPr>
          <w:rFonts w:ascii="David" w:hAnsi="David"/>
          <w:rtl/>
        </w:rPr>
      </w:r>
      <w:r w:rsidRPr="00591C00">
        <w:rPr>
          <w:rFonts w:ascii="David" w:hAnsi="David"/>
          <w:rtl/>
        </w:rPr>
        <w:fldChar w:fldCharType="separate"/>
      </w:r>
      <w:r w:rsidR="005303C8">
        <w:rPr>
          <w:rFonts w:ascii="David" w:hAnsi="David"/>
          <w:cs/>
        </w:rPr>
        <w:t>‎</w:t>
      </w:r>
      <w:r w:rsidR="005303C8">
        <w:rPr>
          <w:rFonts w:ascii="David" w:hAnsi="David"/>
        </w:rPr>
        <w:t>2.11</w:t>
      </w:r>
      <w:r w:rsidRPr="00591C00">
        <w:rPr>
          <w:rFonts w:ascii="David" w:hAnsi="David"/>
          <w:rtl/>
        </w:rPr>
        <w:fldChar w:fldCharType="end"/>
      </w:r>
      <w:r w:rsidRPr="00591C00">
        <w:rPr>
          <w:rFonts w:ascii="David" w:hAnsi="David"/>
          <w:rtl/>
        </w:rPr>
        <w:t xml:space="preserve"> להלן.</w:t>
      </w:r>
    </w:p>
    <w:p w14:paraId="2BAF355B" w14:textId="77777777" w:rsidR="0093012F" w:rsidRPr="003D2173" w:rsidRDefault="0093012F" w:rsidP="00DF4DEF">
      <w:pPr>
        <w:pStyle w:val="34"/>
        <w:numPr>
          <w:ilvl w:val="2"/>
          <w:numId w:val="7"/>
        </w:numPr>
        <w:tabs>
          <w:tab w:val="clear" w:pos="1956"/>
          <w:tab w:val="num" w:pos="2268"/>
        </w:tabs>
        <w:spacing w:before="0" w:after="0"/>
        <w:ind w:left="2268"/>
      </w:pPr>
      <w:r w:rsidRPr="003D2173">
        <w:rPr>
          <w:rtl/>
        </w:rPr>
        <w:t>ניסיונות מסירה</w:t>
      </w:r>
    </w:p>
    <w:p w14:paraId="7B9EAD1C" w14:textId="77777777" w:rsidR="003B45C2"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הספק </w:t>
      </w:r>
      <w:r w:rsidR="002166EB" w:rsidRPr="003D2173">
        <w:rPr>
          <w:rFonts w:ascii="David" w:hAnsi="David" w:hint="eastAsia"/>
          <w:rtl/>
        </w:rPr>
        <w:t>מחוייב</w:t>
      </w:r>
      <w:r w:rsidR="002166EB" w:rsidRPr="003D2173">
        <w:rPr>
          <w:rFonts w:ascii="David" w:hAnsi="David"/>
          <w:rtl/>
        </w:rPr>
        <w:t xml:space="preserve"> </w:t>
      </w:r>
      <w:r w:rsidR="002166EB" w:rsidRPr="003D2173">
        <w:rPr>
          <w:rFonts w:ascii="David" w:hAnsi="David" w:hint="eastAsia"/>
          <w:rtl/>
        </w:rPr>
        <w:t>ל</w:t>
      </w:r>
      <w:r w:rsidRPr="003D2173">
        <w:rPr>
          <w:rFonts w:ascii="David" w:hAnsi="David"/>
          <w:rtl/>
        </w:rPr>
        <w:t>בצע ניסיו</w:t>
      </w:r>
      <w:r w:rsidR="00DB5DF4" w:rsidRPr="003D2173">
        <w:rPr>
          <w:rFonts w:ascii="David" w:hAnsi="David" w:hint="eastAsia"/>
          <w:rtl/>
        </w:rPr>
        <w:t>ן</w:t>
      </w:r>
      <w:r w:rsidRPr="003D2173">
        <w:rPr>
          <w:rFonts w:ascii="David" w:hAnsi="David"/>
          <w:rtl/>
        </w:rPr>
        <w:t xml:space="preserve"> מסירה,</w:t>
      </w:r>
      <w:r w:rsidR="00B02EBB" w:rsidRPr="003D2173">
        <w:rPr>
          <w:rFonts w:ascii="David" w:hAnsi="David"/>
          <w:rtl/>
        </w:rPr>
        <w:t xml:space="preserve"> בהתאם לשיקול דעתו ועל מנת לעמוד ביעדי המסירה. </w:t>
      </w:r>
    </w:p>
    <w:p w14:paraId="11640F33" w14:textId="77777777" w:rsidR="0093012F" w:rsidRPr="003D2173" w:rsidRDefault="0093012F" w:rsidP="003D2173">
      <w:pPr>
        <w:pStyle w:val="20"/>
        <w:numPr>
          <w:ilvl w:val="1"/>
          <w:numId w:val="7"/>
        </w:numPr>
        <w:tabs>
          <w:tab w:val="num" w:pos="1304"/>
        </w:tabs>
        <w:spacing w:before="0" w:after="0"/>
        <w:ind w:left="1304"/>
        <w:rPr>
          <w:b/>
          <w:bCs/>
        </w:rPr>
      </w:pPr>
      <w:bookmarkStart w:id="123" w:name="_Ref446414562"/>
      <w:r w:rsidRPr="003D2173">
        <w:rPr>
          <w:b/>
          <w:bCs/>
          <w:rtl/>
        </w:rPr>
        <w:t>מסירה מוצלחת</w:t>
      </w:r>
      <w:bookmarkEnd w:id="123"/>
    </w:p>
    <w:p w14:paraId="46A7CD1A" w14:textId="77777777" w:rsidR="0093012F" w:rsidRPr="00DF4DEF" w:rsidRDefault="00C126FE" w:rsidP="00DF4DEF">
      <w:pPr>
        <w:pStyle w:val="34"/>
        <w:numPr>
          <w:ilvl w:val="2"/>
          <w:numId w:val="7"/>
        </w:numPr>
        <w:tabs>
          <w:tab w:val="clear" w:pos="1956"/>
          <w:tab w:val="num" w:pos="2268"/>
        </w:tabs>
        <w:spacing w:before="0" w:after="0"/>
        <w:ind w:left="2268"/>
      </w:pPr>
      <w:bookmarkStart w:id="124" w:name="_Ref449478857"/>
      <w:r w:rsidRPr="00DF4DEF">
        <w:rPr>
          <w:rFonts w:hint="cs"/>
          <w:rtl/>
        </w:rPr>
        <w:t>במכרז</w:t>
      </w:r>
      <w:r w:rsidR="0093012F" w:rsidRPr="00DF4DEF">
        <w:rPr>
          <w:rtl/>
        </w:rPr>
        <w:t xml:space="preserve"> זה - "מסירה מוצלחת" משמעה מסירה של </w:t>
      </w:r>
      <w:r w:rsidR="00FE3362" w:rsidRPr="00DF4DEF">
        <w:rPr>
          <w:rtl/>
        </w:rPr>
        <w:t>דרכון</w:t>
      </w:r>
      <w:r w:rsidR="0093012F" w:rsidRPr="00DF4DEF">
        <w:rPr>
          <w:rtl/>
        </w:rPr>
        <w:t xml:space="preserve"> ל</w:t>
      </w:r>
      <w:r w:rsidR="0075761C" w:rsidRPr="00DF4DEF">
        <w:rPr>
          <w:rtl/>
        </w:rPr>
        <w:t>מקבל הדרכון</w:t>
      </w:r>
      <w:r w:rsidR="0093012F" w:rsidRPr="00DF4DEF">
        <w:rPr>
          <w:rtl/>
        </w:rPr>
        <w:t xml:space="preserve"> לאחר שהתקיימו כל התנאים הנדרשים בהתאם לסעיף </w:t>
      </w:r>
      <w:r w:rsidR="0093012F" w:rsidRPr="00DF4DEF">
        <w:rPr>
          <w:rtl/>
        </w:rPr>
        <w:fldChar w:fldCharType="begin"/>
      </w:r>
      <w:r w:rsidR="0093012F" w:rsidRPr="00DF4DEF">
        <w:rPr>
          <w:rtl/>
        </w:rPr>
        <w:instrText xml:space="preserve"> </w:instrText>
      </w:r>
      <w:r w:rsidR="0093012F" w:rsidRPr="00DF4DEF">
        <w:instrText xml:space="preserve">REF </w:instrText>
      </w:r>
      <w:r w:rsidR="0093012F" w:rsidRPr="00DF4DEF">
        <w:rPr>
          <w:rtl/>
        </w:rPr>
        <w:instrText>_</w:instrText>
      </w:r>
      <w:r w:rsidR="0093012F" w:rsidRPr="00DF4DEF">
        <w:instrText>Ref446414291 \r \h</w:instrText>
      </w:r>
      <w:r w:rsidR="0093012F" w:rsidRPr="00DF4DEF">
        <w:rPr>
          <w:rtl/>
        </w:rPr>
        <w:instrText xml:space="preserve"> </w:instrText>
      </w:r>
      <w:r w:rsidR="00DD22BE" w:rsidRPr="00DF4DEF">
        <w:rPr>
          <w:rtl/>
        </w:rPr>
        <w:instrText xml:space="preserve"> \* </w:instrText>
      </w:r>
      <w:r w:rsidR="00DD22BE" w:rsidRPr="00DF4DEF">
        <w:instrText>MERGEFORMAT</w:instrText>
      </w:r>
      <w:r w:rsidR="00DD22BE" w:rsidRPr="00DF4DEF">
        <w:rPr>
          <w:rtl/>
        </w:rPr>
        <w:instrText xml:space="preserve"> </w:instrText>
      </w:r>
      <w:r w:rsidR="0093012F" w:rsidRPr="00DF4DEF">
        <w:rPr>
          <w:rtl/>
        </w:rPr>
      </w:r>
      <w:r w:rsidR="0093012F" w:rsidRPr="00DF4DEF">
        <w:rPr>
          <w:rtl/>
        </w:rPr>
        <w:fldChar w:fldCharType="separate"/>
      </w:r>
      <w:r w:rsidR="005303C8" w:rsidRPr="00DF4DEF">
        <w:rPr>
          <w:cs/>
        </w:rPr>
        <w:t>‎</w:t>
      </w:r>
      <w:r w:rsidR="005303C8" w:rsidRPr="00DF4DEF">
        <w:t>2.10.5.3</w:t>
      </w:r>
      <w:r w:rsidR="0093012F" w:rsidRPr="00DF4DEF">
        <w:rPr>
          <w:rtl/>
        </w:rPr>
        <w:fldChar w:fldCharType="end"/>
      </w:r>
      <w:r w:rsidR="0093012F" w:rsidRPr="00DF4DEF">
        <w:rPr>
          <w:rtl/>
        </w:rPr>
        <w:t xml:space="preserve"> או </w:t>
      </w:r>
      <w:r w:rsidR="0093012F" w:rsidRPr="00DF4DEF">
        <w:rPr>
          <w:rtl/>
        </w:rPr>
        <w:fldChar w:fldCharType="begin"/>
      </w:r>
      <w:r w:rsidR="0093012F" w:rsidRPr="00DF4DEF">
        <w:rPr>
          <w:rtl/>
        </w:rPr>
        <w:instrText xml:space="preserve"> </w:instrText>
      </w:r>
      <w:r w:rsidR="0093012F" w:rsidRPr="00DF4DEF">
        <w:instrText xml:space="preserve">REF </w:instrText>
      </w:r>
      <w:r w:rsidR="0093012F" w:rsidRPr="00DF4DEF">
        <w:rPr>
          <w:rtl/>
        </w:rPr>
        <w:instrText>_</w:instrText>
      </w:r>
      <w:r w:rsidR="0093012F" w:rsidRPr="00DF4DEF">
        <w:instrText>Ref446414301 \r \h</w:instrText>
      </w:r>
      <w:r w:rsidR="0093012F" w:rsidRPr="00DF4DEF">
        <w:rPr>
          <w:rtl/>
        </w:rPr>
        <w:instrText xml:space="preserve"> </w:instrText>
      </w:r>
      <w:r w:rsidR="00DD22BE" w:rsidRPr="00DF4DEF">
        <w:rPr>
          <w:rtl/>
        </w:rPr>
        <w:instrText xml:space="preserve"> \* </w:instrText>
      </w:r>
      <w:r w:rsidR="00DD22BE" w:rsidRPr="00DF4DEF">
        <w:instrText>MERGEFORMAT</w:instrText>
      </w:r>
      <w:r w:rsidR="00DD22BE" w:rsidRPr="00DF4DEF">
        <w:rPr>
          <w:rtl/>
        </w:rPr>
        <w:instrText xml:space="preserve"> </w:instrText>
      </w:r>
      <w:r w:rsidR="0093012F" w:rsidRPr="00DF4DEF">
        <w:rPr>
          <w:rtl/>
        </w:rPr>
      </w:r>
      <w:r w:rsidR="0093012F" w:rsidRPr="00DF4DEF">
        <w:rPr>
          <w:rtl/>
        </w:rPr>
        <w:fldChar w:fldCharType="separate"/>
      </w:r>
      <w:r w:rsidR="005303C8" w:rsidRPr="00DF4DEF">
        <w:rPr>
          <w:cs/>
        </w:rPr>
        <w:t>‎</w:t>
      </w:r>
      <w:r w:rsidR="005303C8" w:rsidRPr="00DF4DEF">
        <w:t>2.10.6.2</w:t>
      </w:r>
      <w:r w:rsidR="0093012F" w:rsidRPr="00DF4DEF">
        <w:rPr>
          <w:rtl/>
        </w:rPr>
        <w:fldChar w:fldCharType="end"/>
      </w:r>
      <w:r w:rsidR="0093012F" w:rsidRPr="00DF4DEF">
        <w:rPr>
          <w:rtl/>
        </w:rPr>
        <w:t xml:space="preserve"> (לפי העניין) ולאחר שליחה של מסרון כנדרש בסעיף </w:t>
      </w:r>
      <w:r w:rsidR="0093012F" w:rsidRPr="00DF4DEF">
        <w:rPr>
          <w:rtl/>
        </w:rPr>
        <w:fldChar w:fldCharType="begin"/>
      </w:r>
      <w:r w:rsidR="0093012F" w:rsidRPr="00DF4DEF">
        <w:rPr>
          <w:rtl/>
        </w:rPr>
        <w:instrText xml:space="preserve"> </w:instrText>
      </w:r>
      <w:r w:rsidR="0093012F" w:rsidRPr="00DF4DEF">
        <w:instrText xml:space="preserve">REF </w:instrText>
      </w:r>
      <w:r w:rsidR="0093012F" w:rsidRPr="00DF4DEF">
        <w:rPr>
          <w:rtl/>
        </w:rPr>
        <w:instrText>_</w:instrText>
      </w:r>
      <w:r w:rsidR="0093012F" w:rsidRPr="00DF4DEF">
        <w:instrText>Ref446414478 \r \h</w:instrText>
      </w:r>
      <w:r w:rsidR="0093012F" w:rsidRPr="00DF4DEF">
        <w:rPr>
          <w:rtl/>
        </w:rPr>
        <w:instrText xml:space="preserve"> </w:instrText>
      </w:r>
      <w:r w:rsidR="00DD22BE" w:rsidRPr="00DF4DEF">
        <w:rPr>
          <w:rtl/>
        </w:rPr>
        <w:instrText xml:space="preserve"> \* </w:instrText>
      </w:r>
      <w:r w:rsidR="00DD22BE" w:rsidRPr="00DF4DEF">
        <w:instrText>MERGEFORMAT</w:instrText>
      </w:r>
      <w:r w:rsidR="00DD22BE" w:rsidRPr="00DF4DEF">
        <w:rPr>
          <w:rtl/>
        </w:rPr>
        <w:instrText xml:space="preserve"> </w:instrText>
      </w:r>
      <w:r w:rsidR="0093012F" w:rsidRPr="00DF4DEF">
        <w:rPr>
          <w:rtl/>
        </w:rPr>
      </w:r>
      <w:r w:rsidR="0093012F" w:rsidRPr="00DF4DEF">
        <w:rPr>
          <w:rtl/>
        </w:rPr>
        <w:fldChar w:fldCharType="separate"/>
      </w:r>
      <w:r w:rsidR="005303C8" w:rsidRPr="00DF4DEF">
        <w:rPr>
          <w:cs/>
        </w:rPr>
        <w:t>‎</w:t>
      </w:r>
      <w:r w:rsidR="005303C8" w:rsidRPr="00DF4DEF">
        <w:t>2.11.4</w:t>
      </w:r>
      <w:r w:rsidR="0093012F" w:rsidRPr="00DF4DEF">
        <w:rPr>
          <w:rtl/>
        </w:rPr>
        <w:fldChar w:fldCharType="end"/>
      </w:r>
      <w:r w:rsidR="0093012F" w:rsidRPr="00DF4DEF">
        <w:rPr>
          <w:rtl/>
        </w:rPr>
        <w:t xml:space="preserve"> להלן.</w:t>
      </w:r>
      <w:bookmarkEnd w:id="124"/>
    </w:p>
    <w:p w14:paraId="2E74336A" w14:textId="77777777" w:rsidR="0093012F" w:rsidRDefault="0093012F" w:rsidP="00DF4DEF">
      <w:pPr>
        <w:pStyle w:val="34"/>
        <w:numPr>
          <w:ilvl w:val="2"/>
          <w:numId w:val="7"/>
        </w:numPr>
        <w:tabs>
          <w:tab w:val="clear" w:pos="1956"/>
          <w:tab w:val="num" w:pos="2268"/>
        </w:tabs>
        <w:spacing w:before="0" w:after="0"/>
        <w:ind w:left="2268"/>
      </w:pPr>
      <w:r>
        <w:rPr>
          <w:rtl/>
        </w:rPr>
        <w:t>במקרה של מסירה מוצלחת, הגורם המדוור יתעד את פרטי המסירה ל</w:t>
      </w:r>
      <w:r w:rsidR="0075761C">
        <w:rPr>
          <w:rtl/>
        </w:rPr>
        <w:t>מקבל הדרכון</w:t>
      </w:r>
      <w:r>
        <w:rPr>
          <w:rtl/>
        </w:rPr>
        <w:t xml:space="preserve">. לכל הפחות יתועדו הפרטים הבאים: שם </w:t>
      </w:r>
      <w:r w:rsidR="0075761C">
        <w:rPr>
          <w:rtl/>
        </w:rPr>
        <w:t>מבקש הדרכון</w:t>
      </w:r>
      <w:r>
        <w:rPr>
          <w:rtl/>
        </w:rPr>
        <w:t xml:space="preserve">, כתובת המסירה, תאריך ושעה, פרטי </w:t>
      </w:r>
      <w:r w:rsidR="0075761C">
        <w:rPr>
          <w:rtl/>
        </w:rPr>
        <w:t>מקבל הדרכון</w:t>
      </w:r>
      <w:r>
        <w:rPr>
          <w:rtl/>
        </w:rPr>
        <w:t xml:space="preserve"> (שם, ת"ז של  </w:t>
      </w:r>
      <w:r w:rsidR="0075761C">
        <w:rPr>
          <w:rtl/>
        </w:rPr>
        <w:t>מקבל הדרכון</w:t>
      </w:r>
      <w:r>
        <w:rPr>
          <w:rtl/>
        </w:rPr>
        <w:t>), חתימת ה</w:t>
      </w:r>
      <w:r w:rsidR="0075761C">
        <w:rPr>
          <w:rtl/>
        </w:rPr>
        <w:t>מקבל הדרכון</w:t>
      </w:r>
      <w:r>
        <w:rPr>
          <w:rtl/>
        </w:rPr>
        <w:t>, קוד סטטוס תהליך המסירה (נמסר ל</w:t>
      </w:r>
      <w:r w:rsidR="0075761C">
        <w:rPr>
          <w:rtl/>
        </w:rPr>
        <w:t>מבקש הדרכון</w:t>
      </w:r>
      <w:r>
        <w:rPr>
          <w:rtl/>
        </w:rPr>
        <w:t xml:space="preserve">, נמסר לגורם מטעמו של </w:t>
      </w:r>
      <w:r w:rsidR="0075761C">
        <w:rPr>
          <w:rtl/>
        </w:rPr>
        <w:t>מבקש הדרכון</w:t>
      </w:r>
      <w:r>
        <w:rPr>
          <w:rtl/>
        </w:rPr>
        <w:t xml:space="preserve">, סרב לקבל, לא נמצא בבית, מס' ניסיון המסירה וכו'). </w:t>
      </w:r>
    </w:p>
    <w:p w14:paraId="3AE54299" w14:textId="77777777" w:rsidR="0093012F" w:rsidRDefault="0093012F" w:rsidP="00DF4DEF">
      <w:pPr>
        <w:pStyle w:val="34"/>
        <w:numPr>
          <w:ilvl w:val="2"/>
          <w:numId w:val="7"/>
        </w:numPr>
        <w:tabs>
          <w:tab w:val="clear" w:pos="1956"/>
          <w:tab w:val="num" w:pos="2268"/>
        </w:tabs>
        <w:spacing w:before="0" w:after="0"/>
        <w:ind w:left="2268"/>
      </w:pPr>
      <w:r>
        <w:rPr>
          <w:rtl/>
        </w:rPr>
        <w:t>הרשות תהיה רשאית לקבוע נתונים נוספים שאותם יידרש הספק לתעד, ללא תוספת מחיר.</w:t>
      </w:r>
    </w:p>
    <w:p w14:paraId="0838C04D" w14:textId="77777777" w:rsidR="0093012F" w:rsidRDefault="0093012F" w:rsidP="00DF4DEF">
      <w:pPr>
        <w:pStyle w:val="34"/>
        <w:numPr>
          <w:ilvl w:val="2"/>
          <w:numId w:val="7"/>
        </w:numPr>
        <w:tabs>
          <w:tab w:val="clear" w:pos="1956"/>
          <w:tab w:val="num" w:pos="2268"/>
        </w:tabs>
        <w:spacing w:before="0" w:after="0"/>
        <w:ind w:left="2268"/>
      </w:pPr>
      <w:bookmarkStart w:id="125" w:name="_Ref446414478"/>
      <w:r>
        <w:rPr>
          <w:rtl/>
        </w:rPr>
        <w:t>לאחר ביצוע מסירה מוצלחת, הספק ישלח ל</w:t>
      </w:r>
      <w:r w:rsidR="0075761C">
        <w:rPr>
          <w:rtl/>
        </w:rPr>
        <w:t>מבקש הדרכון</w:t>
      </w:r>
      <w:r>
        <w:rPr>
          <w:rtl/>
        </w:rPr>
        <w:t xml:space="preserve"> מסרון המודיע על ביצוע המסירה. מועד</w:t>
      </w:r>
      <w:bookmarkEnd w:id="125"/>
      <w:r>
        <w:rPr>
          <w:rtl/>
        </w:rPr>
        <w:t xml:space="preserve"> שליחה המסרון מהווה את סוף תקופת אחריות המסירה בנוגע ל</w:t>
      </w:r>
      <w:r w:rsidR="0075761C">
        <w:rPr>
          <w:rtl/>
        </w:rPr>
        <w:t>דרכון</w:t>
      </w:r>
      <w:r>
        <w:rPr>
          <w:rtl/>
        </w:rPr>
        <w:t xml:space="preserve"> הביומטרי שנמסר.</w:t>
      </w:r>
    </w:p>
    <w:p w14:paraId="0435FFDA" w14:textId="77777777" w:rsidR="0093012F" w:rsidRPr="003D2173" w:rsidRDefault="0093012F" w:rsidP="003D2173">
      <w:pPr>
        <w:pStyle w:val="20"/>
        <w:numPr>
          <w:ilvl w:val="1"/>
          <w:numId w:val="7"/>
        </w:numPr>
        <w:tabs>
          <w:tab w:val="num" w:pos="1304"/>
        </w:tabs>
        <w:spacing w:before="0" w:after="0"/>
        <w:ind w:left="1304"/>
        <w:rPr>
          <w:b/>
          <w:bCs/>
        </w:rPr>
      </w:pPr>
      <w:r w:rsidRPr="003D2173">
        <w:rPr>
          <w:b/>
          <w:bCs/>
          <w:rtl/>
        </w:rPr>
        <w:t xml:space="preserve">כשל במסירה – לאחר </w:t>
      </w:r>
      <w:r w:rsidR="00B02EBB" w:rsidRPr="003D2173">
        <w:rPr>
          <w:rFonts w:hint="eastAsia"/>
          <w:b/>
          <w:bCs/>
          <w:rtl/>
        </w:rPr>
        <w:t>ניסיונות</w:t>
      </w:r>
      <w:r w:rsidR="00B02EBB" w:rsidRPr="003D2173">
        <w:rPr>
          <w:b/>
          <w:bCs/>
          <w:rtl/>
        </w:rPr>
        <w:t xml:space="preserve"> מסירה בהתאם לשיקול דעתו של הספק. </w:t>
      </w:r>
    </w:p>
    <w:p w14:paraId="26A4F250" w14:textId="77777777" w:rsidR="0093012F" w:rsidRDefault="0093012F" w:rsidP="00DF4DEF">
      <w:pPr>
        <w:pStyle w:val="34"/>
        <w:numPr>
          <w:ilvl w:val="2"/>
          <w:numId w:val="7"/>
        </w:numPr>
        <w:tabs>
          <w:tab w:val="clear" w:pos="1956"/>
          <w:tab w:val="num" w:pos="2268"/>
        </w:tabs>
        <w:spacing w:before="0" w:after="0"/>
        <w:ind w:left="2268"/>
      </w:pPr>
      <w:r>
        <w:rPr>
          <w:rtl/>
        </w:rPr>
        <w:t xml:space="preserve">אם </w:t>
      </w:r>
      <w:r w:rsidR="00FE3362">
        <w:rPr>
          <w:rtl/>
        </w:rPr>
        <w:t>הדרכון</w:t>
      </w:r>
      <w:r>
        <w:rPr>
          <w:rtl/>
        </w:rPr>
        <w:t xml:space="preserve"> לא יימסר</w:t>
      </w:r>
      <w:r w:rsidR="00C94DED">
        <w:rPr>
          <w:rFonts w:hint="cs"/>
          <w:rtl/>
        </w:rPr>
        <w:t xml:space="preserve">, </w:t>
      </w:r>
      <w:r>
        <w:rPr>
          <w:rtl/>
        </w:rPr>
        <w:t xml:space="preserve">הספק יעביר את המעטפה ובה </w:t>
      </w:r>
      <w:r w:rsidR="00FE3362">
        <w:rPr>
          <w:rtl/>
        </w:rPr>
        <w:t>הדרכון</w:t>
      </w:r>
      <w:r>
        <w:rPr>
          <w:rtl/>
        </w:rPr>
        <w:t xml:space="preserve"> ללשכה המנפיקה, בהתאם לכתובת הרשומה </w:t>
      </w:r>
      <w:r w:rsidR="009E0507">
        <w:rPr>
          <w:rFonts w:hint="cs"/>
          <w:rtl/>
        </w:rPr>
        <w:t>בגב</w:t>
      </w:r>
      <w:r w:rsidR="009E0507">
        <w:rPr>
          <w:rtl/>
        </w:rPr>
        <w:t xml:space="preserve"> </w:t>
      </w:r>
      <w:r>
        <w:rPr>
          <w:rtl/>
        </w:rPr>
        <w:t xml:space="preserve">המעטפה. </w:t>
      </w:r>
    </w:p>
    <w:p w14:paraId="20F0AFAC" w14:textId="77777777" w:rsidR="0093012F" w:rsidRDefault="0093012F" w:rsidP="00DF4DEF">
      <w:pPr>
        <w:pStyle w:val="34"/>
        <w:numPr>
          <w:ilvl w:val="2"/>
          <w:numId w:val="7"/>
        </w:numPr>
        <w:tabs>
          <w:tab w:val="clear" w:pos="1956"/>
          <w:tab w:val="num" w:pos="2268"/>
        </w:tabs>
        <w:spacing w:before="0" w:after="0"/>
        <w:ind w:left="2268"/>
      </w:pPr>
      <w:r>
        <w:rPr>
          <w:rtl/>
        </w:rPr>
        <w:t xml:space="preserve">עם מסירת </w:t>
      </w:r>
      <w:r w:rsidR="00FE3362">
        <w:rPr>
          <w:rtl/>
        </w:rPr>
        <w:t>הדרכון</w:t>
      </w:r>
      <w:r>
        <w:rPr>
          <w:rtl/>
        </w:rPr>
        <w:t xml:space="preserve"> בלשכה, הספק ישלח ל</w:t>
      </w:r>
      <w:r w:rsidR="0075761C">
        <w:rPr>
          <w:rtl/>
        </w:rPr>
        <w:t>מבקש הדרכון</w:t>
      </w:r>
      <w:r>
        <w:rPr>
          <w:rtl/>
        </w:rPr>
        <w:t xml:space="preserve"> מסרון המיידע את </w:t>
      </w:r>
      <w:r w:rsidR="0075761C">
        <w:rPr>
          <w:rtl/>
        </w:rPr>
        <w:t>מבקש הדרכון</w:t>
      </w:r>
      <w:r>
        <w:rPr>
          <w:rtl/>
        </w:rPr>
        <w:t xml:space="preserve"> הוחזר ללשכה המנפיקה וכי איסוף </w:t>
      </w:r>
      <w:r w:rsidR="0075761C">
        <w:rPr>
          <w:rtl/>
        </w:rPr>
        <w:t>הדרכון</w:t>
      </w:r>
      <w:r>
        <w:rPr>
          <w:rtl/>
        </w:rPr>
        <w:t xml:space="preserve"> יבוצע מהלשכה המנפיקה. מועד השליחה של מסרון זה מהווה את סיום תקופת אחריות המסירה של הספק.</w:t>
      </w:r>
    </w:p>
    <w:p w14:paraId="4C900D56" w14:textId="77777777" w:rsidR="00917679" w:rsidRDefault="00917679" w:rsidP="00DF4DEF">
      <w:pPr>
        <w:pStyle w:val="34"/>
        <w:numPr>
          <w:ilvl w:val="2"/>
          <w:numId w:val="7"/>
        </w:numPr>
        <w:tabs>
          <w:tab w:val="clear" w:pos="1956"/>
          <w:tab w:val="num" w:pos="2268"/>
        </w:tabs>
        <w:spacing w:before="0" w:after="0"/>
        <w:ind w:left="2268"/>
      </w:pPr>
      <w:r>
        <w:rPr>
          <w:rFonts w:hint="cs"/>
          <w:rtl/>
        </w:rPr>
        <w:t>הלשכה תאשר בכתב את קבלת הדרכונים בלשכה.</w:t>
      </w:r>
    </w:p>
    <w:p w14:paraId="4D5C6A64" w14:textId="77777777" w:rsidR="0093012F" w:rsidRDefault="00FE3362" w:rsidP="00DF4DEF">
      <w:pPr>
        <w:pStyle w:val="34"/>
        <w:numPr>
          <w:ilvl w:val="2"/>
          <w:numId w:val="7"/>
        </w:numPr>
        <w:tabs>
          <w:tab w:val="clear" w:pos="1956"/>
          <w:tab w:val="num" w:pos="2268"/>
        </w:tabs>
        <w:spacing w:before="0" w:after="0"/>
        <w:ind w:left="2268"/>
        <w:rPr>
          <w:rtl/>
        </w:rPr>
      </w:pPr>
      <w:r>
        <w:rPr>
          <w:rtl/>
        </w:rPr>
        <w:t>הדרכון</w:t>
      </w:r>
      <w:r w:rsidR="0093012F">
        <w:rPr>
          <w:rtl/>
        </w:rPr>
        <w:t xml:space="preserve"> ייקלט בלשכה בהתאם לנהלי הלשכה בדבר קבלה של דבר דואר רשום. פרטי המסירה של דבר הדואר הרשום בלשכה יתועדו כתהליך מסירה כמתואר לתהליך המסירה ל</w:t>
      </w:r>
      <w:r w:rsidR="0075761C">
        <w:rPr>
          <w:rtl/>
        </w:rPr>
        <w:t>מבקש הדרכון</w:t>
      </w:r>
      <w:r w:rsidR="0093012F">
        <w:rPr>
          <w:rtl/>
        </w:rPr>
        <w:t xml:space="preserve"> בביתו, אך פרטי המסירה יהיו: כתובת הלשכה, סטטוס המסירה, יצוין כי המדובר בהעברה ללשכה ופרטי מועד המסירה ופרטי הפקיד המקבל.</w:t>
      </w:r>
    </w:p>
    <w:p w14:paraId="6D6A6979" w14:textId="77777777" w:rsidR="0093012F" w:rsidRPr="003D2173" w:rsidRDefault="0093012F" w:rsidP="003D2173">
      <w:pPr>
        <w:pStyle w:val="20"/>
        <w:numPr>
          <w:ilvl w:val="1"/>
          <w:numId w:val="7"/>
        </w:numPr>
        <w:tabs>
          <w:tab w:val="num" w:pos="1304"/>
        </w:tabs>
        <w:spacing w:before="0" w:after="0"/>
        <w:ind w:left="1304"/>
        <w:rPr>
          <w:b/>
          <w:bCs/>
        </w:rPr>
      </w:pPr>
      <w:bookmarkStart w:id="126" w:name="_Ref449869518"/>
      <w:r w:rsidRPr="003D2173">
        <w:rPr>
          <w:b/>
          <w:bCs/>
          <w:rtl/>
        </w:rPr>
        <w:t>ממשקים</w:t>
      </w:r>
      <w:bookmarkEnd w:id="126"/>
      <w:r w:rsidRPr="003D2173">
        <w:rPr>
          <w:b/>
          <w:bCs/>
          <w:rtl/>
        </w:rPr>
        <w:t xml:space="preserve"> </w:t>
      </w:r>
    </w:p>
    <w:p w14:paraId="265D3D6C" w14:textId="77777777" w:rsidR="0093012F" w:rsidRDefault="0093012F" w:rsidP="003D2173">
      <w:pPr>
        <w:pStyle w:val="34"/>
        <w:numPr>
          <w:ilvl w:val="2"/>
          <w:numId w:val="7"/>
        </w:numPr>
        <w:tabs>
          <w:tab w:val="clear" w:pos="1956"/>
          <w:tab w:val="num" w:pos="2069"/>
        </w:tabs>
        <w:spacing w:before="0" w:after="0"/>
        <w:ind w:left="2069" w:hanging="765"/>
      </w:pPr>
      <w:r>
        <w:rPr>
          <w:rtl/>
        </w:rPr>
        <w:t>הספק יקיים את הממשקים הבאים מול הרשות:</w:t>
      </w:r>
    </w:p>
    <w:tbl>
      <w:tblPr>
        <w:bidiVisual/>
        <w:tblW w:w="903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
        <w:gridCol w:w="1449"/>
        <w:gridCol w:w="4195"/>
        <w:gridCol w:w="1871"/>
        <w:gridCol w:w="1020"/>
      </w:tblGrid>
      <w:tr w:rsidR="00DC51EE" w:rsidRPr="00DD22BE" w14:paraId="20E9FA27" w14:textId="77777777" w:rsidTr="00DC51EE">
        <w:trPr>
          <w:tblHeader/>
        </w:trPr>
        <w:tc>
          <w:tcPr>
            <w:tcW w:w="497" w:type="dxa"/>
            <w:tcBorders>
              <w:top w:val="single" w:sz="4" w:space="0" w:color="000000"/>
              <w:left w:val="single" w:sz="4" w:space="0" w:color="000000"/>
              <w:bottom w:val="single" w:sz="4" w:space="0" w:color="000000"/>
              <w:right w:val="single" w:sz="4" w:space="0" w:color="000000"/>
            </w:tcBorders>
            <w:shd w:val="clear" w:color="auto" w:fill="D9D9D9"/>
            <w:hideMark/>
          </w:tcPr>
          <w:p w14:paraId="620A1274" w14:textId="77777777" w:rsidR="0093012F" w:rsidRPr="00DD22BE" w:rsidRDefault="0093012F" w:rsidP="002F142F">
            <w:pPr>
              <w:pStyle w:val="Para20"/>
              <w:spacing w:before="0" w:after="0" w:line="360" w:lineRule="auto"/>
              <w:ind w:left="0"/>
              <w:jc w:val="center"/>
              <w:rPr>
                <w:rFonts w:ascii="David" w:hAnsi="David" w:cs="David"/>
                <w:szCs w:val="24"/>
              </w:rPr>
            </w:pPr>
            <w:r w:rsidRPr="00DD22BE">
              <w:rPr>
                <w:rFonts w:ascii="David" w:hAnsi="David" w:cs="David"/>
                <w:szCs w:val="24"/>
                <w:rtl/>
              </w:rPr>
              <w:t>#</w:t>
            </w:r>
          </w:p>
        </w:tc>
        <w:tc>
          <w:tcPr>
            <w:tcW w:w="1449" w:type="dxa"/>
            <w:tcBorders>
              <w:top w:val="single" w:sz="4" w:space="0" w:color="000000"/>
              <w:left w:val="single" w:sz="4" w:space="0" w:color="000000"/>
              <w:bottom w:val="single" w:sz="4" w:space="0" w:color="000000"/>
              <w:right w:val="single" w:sz="4" w:space="0" w:color="000000"/>
            </w:tcBorders>
            <w:shd w:val="clear" w:color="auto" w:fill="D9D9D9"/>
            <w:hideMark/>
          </w:tcPr>
          <w:p w14:paraId="3772CB27" w14:textId="77777777"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שם ממשק</w:t>
            </w:r>
          </w:p>
        </w:tc>
        <w:tc>
          <w:tcPr>
            <w:tcW w:w="4195" w:type="dxa"/>
            <w:tcBorders>
              <w:top w:val="single" w:sz="4" w:space="0" w:color="000000"/>
              <w:left w:val="single" w:sz="4" w:space="0" w:color="000000"/>
              <w:bottom w:val="single" w:sz="4" w:space="0" w:color="000000"/>
              <w:right w:val="single" w:sz="4" w:space="0" w:color="000000"/>
            </w:tcBorders>
            <w:shd w:val="clear" w:color="auto" w:fill="D9D9D9"/>
            <w:hideMark/>
          </w:tcPr>
          <w:p w14:paraId="49E856EF" w14:textId="77777777"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תיאור ממשק</w:t>
            </w:r>
          </w:p>
        </w:tc>
        <w:tc>
          <w:tcPr>
            <w:tcW w:w="1871" w:type="dxa"/>
            <w:tcBorders>
              <w:top w:val="single" w:sz="4" w:space="0" w:color="000000"/>
              <w:left w:val="single" w:sz="4" w:space="0" w:color="000000"/>
              <w:bottom w:val="single" w:sz="4" w:space="0" w:color="000000"/>
              <w:right w:val="single" w:sz="4" w:space="0" w:color="000000"/>
            </w:tcBorders>
            <w:shd w:val="clear" w:color="auto" w:fill="D9D9D9"/>
            <w:hideMark/>
          </w:tcPr>
          <w:p w14:paraId="715BD867" w14:textId="77777777"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גורם משדר</w:t>
            </w:r>
          </w:p>
        </w:tc>
        <w:tc>
          <w:tcPr>
            <w:tcW w:w="1020" w:type="dxa"/>
            <w:tcBorders>
              <w:top w:val="single" w:sz="4" w:space="0" w:color="000000"/>
              <w:left w:val="single" w:sz="4" w:space="0" w:color="000000"/>
              <w:bottom w:val="single" w:sz="4" w:space="0" w:color="000000"/>
              <w:right w:val="single" w:sz="4" w:space="0" w:color="000000"/>
            </w:tcBorders>
            <w:shd w:val="clear" w:color="auto" w:fill="D9D9D9"/>
            <w:hideMark/>
          </w:tcPr>
          <w:p w14:paraId="6B89CF7E" w14:textId="77777777" w:rsidR="0093012F" w:rsidRPr="00DD22BE" w:rsidRDefault="0093012F" w:rsidP="002F142F">
            <w:pPr>
              <w:pStyle w:val="Para20"/>
              <w:spacing w:before="0" w:after="0" w:line="360" w:lineRule="auto"/>
              <w:ind w:left="0"/>
              <w:jc w:val="center"/>
              <w:rPr>
                <w:rFonts w:ascii="David" w:hAnsi="David" w:cs="David"/>
                <w:szCs w:val="24"/>
                <w:rtl/>
              </w:rPr>
            </w:pPr>
            <w:r w:rsidRPr="00DD22BE">
              <w:rPr>
                <w:rFonts w:ascii="David" w:hAnsi="David" w:cs="David"/>
                <w:szCs w:val="24"/>
                <w:rtl/>
              </w:rPr>
              <w:t>תדירות</w:t>
            </w:r>
          </w:p>
        </w:tc>
      </w:tr>
      <w:tr w:rsidR="00DC51EE" w:rsidRPr="00DD22BE" w14:paraId="11AD5F06" w14:textId="77777777"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14:paraId="4B2E7ADE" w14:textId="77777777" w:rsidR="0093012F" w:rsidRPr="00DD22BE" w:rsidRDefault="0093012F" w:rsidP="00CE1194">
            <w:pPr>
              <w:pStyle w:val="Para20"/>
              <w:numPr>
                <w:ilvl w:val="0"/>
                <w:numId w:val="57"/>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14:paraId="512C622D" w14:textId="77777777" w:rsidR="0093012F" w:rsidRPr="00DD22BE" w:rsidRDefault="0093012F" w:rsidP="00CE1194">
            <w:pPr>
              <w:pStyle w:val="Para20"/>
              <w:numPr>
                <w:ilvl w:val="0"/>
                <w:numId w:val="58"/>
              </w:numPr>
              <w:tabs>
                <w:tab w:val="left" w:pos="36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שק</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14:paraId="2EBF35C9"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לאחר איסוף של שק מאתר ההנפקה, הרשות תעביר לספק קובץ המכיל את תכולת השק לרבות:</w:t>
            </w:r>
          </w:p>
          <w:p w14:paraId="787F26E6" w14:textId="77777777" w:rsidR="0093012F" w:rsidRPr="00DD22BE" w:rsidRDefault="0093012F" w:rsidP="00CE1194">
            <w:pPr>
              <w:pStyle w:val="Para20"/>
              <w:numPr>
                <w:ilvl w:val="0"/>
                <w:numId w:val="58"/>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שק</w:t>
            </w:r>
          </w:p>
          <w:p w14:paraId="41043F50" w14:textId="77777777" w:rsidR="0093012F" w:rsidRPr="00DD22BE" w:rsidRDefault="0093012F" w:rsidP="00CE1194">
            <w:pPr>
              <w:pStyle w:val="Para20"/>
              <w:numPr>
                <w:ilvl w:val="0"/>
                <w:numId w:val="58"/>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14:paraId="5AFDC058" w14:textId="77777777" w:rsidR="0093012F" w:rsidRPr="00DD22BE" w:rsidRDefault="0093012F" w:rsidP="00CE1194">
            <w:pPr>
              <w:pStyle w:val="Para20"/>
              <w:numPr>
                <w:ilvl w:val="0"/>
                <w:numId w:val="58"/>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תעודה</w:t>
            </w:r>
          </w:p>
          <w:p w14:paraId="53C8D978" w14:textId="77777777" w:rsidR="0093012F" w:rsidRPr="00DD22BE" w:rsidRDefault="0093012F" w:rsidP="002F142F">
            <w:pPr>
              <w:pStyle w:val="Para20"/>
              <w:spacing w:before="0" w:after="0" w:line="360" w:lineRule="auto"/>
              <w:ind w:left="0"/>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14:paraId="5B4BA0D7"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רשות האוכלוסין</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14:paraId="7F66468C"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DC51EE" w:rsidRPr="00DD22BE" w14:paraId="116BCB70" w14:textId="77777777"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14:paraId="43232DE4" w14:textId="77777777" w:rsidR="0093012F" w:rsidRPr="00DD22BE" w:rsidRDefault="0093012F" w:rsidP="00CE1194">
            <w:pPr>
              <w:pStyle w:val="Para20"/>
              <w:numPr>
                <w:ilvl w:val="0"/>
                <w:numId w:val="57"/>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14:paraId="37A44CF5"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אי התאמות בדוח המסירה</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14:paraId="352937A2"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 ישדר לרשות האוכלוסין על אי התאמות בין קובץ תכולת השק ששודר לבין תכולת השק בפועל. הנתונים שיעברו הנם</w:t>
            </w:r>
          </w:p>
          <w:p w14:paraId="09481985"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שק</w:t>
            </w:r>
          </w:p>
          <w:p w14:paraId="2E07CAB9"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14:paraId="7BF8F904"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סוג תעודה</w:t>
            </w:r>
          </w:p>
          <w:p w14:paraId="1975F82E"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אי התאמה – האם התעודה רשומה בקובץ אך אינה נמצאת בשק או שהתעודה אינה מופיעה בקובץ אך נמצאה בשק.</w:t>
            </w:r>
          </w:p>
          <w:p w14:paraId="5DBEBB93" w14:textId="77777777" w:rsidR="0093012F" w:rsidRPr="00DD22BE" w:rsidRDefault="0093012F" w:rsidP="00DD22BE">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פרטים נוספים ידונו במהלך האפיון המפורט של הממשק</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14:paraId="792EDF73"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14:paraId="163F31F2"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DC51EE" w:rsidRPr="00DD22BE" w14:paraId="021FC744" w14:textId="77777777"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14:paraId="6F6835D7" w14:textId="77777777" w:rsidR="0093012F" w:rsidRPr="00DD22BE" w:rsidRDefault="0093012F" w:rsidP="00CE1194">
            <w:pPr>
              <w:pStyle w:val="Para20"/>
              <w:numPr>
                <w:ilvl w:val="0"/>
                <w:numId w:val="57"/>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14:paraId="0BE6751E"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מסירת תעודה</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14:paraId="2327A4B1"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הממשק יפרט את פרטי התעודות שנמסרו ללקוחות במסירה מוצלחת.</w:t>
            </w:r>
          </w:p>
          <w:p w14:paraId="42E5D4E5"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r w:rsidRPr="00DD22BE">
              <w:rPr>
                <w:rFonts w:ascii="David" w:hAnsi="David" w:cs="David"/>
                <w:b/>
                <w:bCs w:val="0"/>
                <w:szCs w:val="24"/>
                <w:rtl/>
              </w:rPr>
              <w:t xml:space="preserve"> שנמסר (מסמך נסיעה, סוג מסמך)</w:t>
            </w:r>
          </w:p>
          <w:p w14:paraId="062530AF"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מקבל התעודה או בא כוחו (שם, ת"ז )</w:t>
            </w:r>
          </w:p>
          <w:p w14:paraId="5BC954BB"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תאריך ושעת קבלת התעודה מאתר ההנפקה</w:t>
            </w:r>
          </w:p>
          <w:p w14:paraId="55C47BC0"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ושעת מסירת המסמך לנמען</w:t>
            </w:r>
          </w:p>
          <w:p w14:paraId="6DCC4B37"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המסירה  (נמסר לנמען, בא כוחו, מסירה כתובת הנמען, או נמסר במרכז החלוקה המקומי).</w:t>
            </w:r>
          </w:p>
          <w:p w14:paraId="516E6E59" w14:textId="77777777" w:rsidR="0093012F" w:rsidRPr="00DD22BE" w:rsidRDefault="0093012F" w:rsidP="002F142F">
            <w:pPr>
              <w:pStyle w:val="Para20"/>
              <w:tabs>
                <w:tab w:val="left" w:pos="350"/>
              </w:tabs>
              <w:spacing w:before="0" w:after="0" w:line="360" w:lineRule="auto"/>
              <w:ind w:left="0"/>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14:paraId="148C1F6E"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14:paraId="5E9E834B"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DC51EE" w:rsidRPr="00DD22BE" w14:paraId="1F9CC861" w14:textId="77777777" w:rsidTr="00DC51EE">
        <w:tc>
          <w:tcPr>
            <w:tcW w:w="497" w:type="dxa"/>
            <w:tcBorders>
              <w:top w:val="single" w:sz="4" w:space="0" w:color="000000"/>
              <w:left w:val="single" w:sz="4" w:space="0" w:color="000000"/>
              <w:bottom w:val="single" w:sz="4" w:space="0" w:color="000000"/>
              <w:right w:val="single" w:sz="4" w:space="0" w:color="000000"/>
            </w:tcBorders>
            <w:shd w:val="clear" w:color="auto" w:fill="auto"/>
          </w:tcPr>
          <w:p w14:paraId="182C2837" w14:textId="77777777" w:rsidR="0093012F" w:rsidRPr="00DD22BE" w:rsidRDefault="0093012F" w:rsidP="00CE1194">
            <w:pPr>
              <w:pStyle w:val="Para20"/>
              <w:numPr>
                <w:ilvl w:val="0"/>
                <w:numId w:val="57"/>
              </w:numPr>
              <w:tabs>
                <w:tab w:val="left" w:pos="720"/>
              </w:tabs>
              <w:overflowPunct/>
              <w:autoSpaceDE/>
              <w:adjustRightInd/>
              <w:spacing w:before="0" w:after="0" w:line="360" w:lineRule="auto"/>
              <w:textAlignment w:val="auto"/>
              <w:rPr>
                <w:rFonts w:ascii="David" w:hAnsi="David" w:cs="David"/>
                <w:b/>
                <w:bCs w:val="0"/>
                <w:szCs w:val="24"/>
                <w:rtl/>
              </w:rPr>
            </w:pPr>
          </w:p>
        </w:tc>
        <w:tc>
          <w:tcPr>
            <w:tcW w:w="1449" w:type="dxa"/>
            <w:tcBorders>
              <w:top w:val="single" w:sz="4" w:space="0" w:color="000000"/>
              <w:left w:val="single" w:sz="4" w:space="0" w:color="000000"/>
              <w:bottom w:val="single" w:sz="4" w:space="0" w:color="000000"/>
              <w:right w:val="single" w:sz="4" w:space="0" w:color="000000"/>
            </w:tcBorders>
            <w:shd w:val="clear" w:color="auto" w:fill="auto"/>
            <w:hideMark/>
          </w:tcPr>
          <w:p w14:paraId="710F7569"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xml:space="preserve">העברת </w:t>
            </w:r>
            <w:r w:rsidR="00FE3362" w:rsidRPr="00DD22BE">
              <w:rPr>
                <w:rFonts w:ascii="David" w:hAnsi="David" w:cs="David"/>
                <w:b/>
                <w:bCs w:val="0"/>
                <w:szCs w:val="24"/>
                <w:rtl/>
              </w:rPr>
              <w:t>דרכון</w:t>
            </w:r>
            <w:r w:rsidRPr="00DD22BE">
              <w:rPr>
                <w:rFonts w:ascii="David" w:hAnsi="David" w:cs="David"/>
                <w:b/>
                <w:bCs w:val="0"/>
                <w:szCs w:val="24"/>
                <w:rtl/>
              </w:rPr>
              <w:t xml:space="preserve"> ללשכה המנפיקה</w:t>
            </w:r>
          </w:p>
        </w:tc>
        <w:tc>
          <w:tcPr>
            <w:tcW w:w="4195" w:type="dxa"/>
            <w:tcBorders>
              <w:top w:val="single" w:sz="4" w:space="0" w:color="000000"/>
              <w:left w:val="single" w:sz="4" w:space="0" w:color="000000"/>
              <w:bottom w:val="single" w:sz="4" w:space="0" w:color="000000"/>
              <w:right w:val="single" w:sz="4" w:space="0" w:color="000000"/>
            </w:tcBorders>
            <w:shd w:val="clear" w:color="auto" w:fill="auto"/>
            <w:hideMark/>
          </w:tcPr>
          <w:p w14:paraId="79182D29"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הממשק יפרט את פרטי התעודות שהועברו ללשכה המנפיקה בגין אי מסירה.</w:t>
            </w:r>
          </w:p>
          <w:p w14:paraId="2F896D04"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r w:rsidRPr="00DD22BE">
              <w:rPr>
                <w:rFonts w:ascii="David" w:hAnsi="David" w:cs="David"/>
                <w:b/>
                <w:bCs w:val="0"/>
                <w:szCs w:val="24"/>
                <w:rtl/>
              </w:rPr>
              <w:t xml:space="preserve"> שנמסר (מס' תעודה/מסמך נסיעה, סוג מסמך)</w:t>
            </w:r>
          </w:p>
          <w:p w14:paraId="4627F451"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הלשכה המנפיקה שאליה הועבר </w:t>
            </w:r>
            <w:r w:rsidR="0075761C" w:rsidRPr="00DD22BE">
              <w:rPr>
                <w:rFonts w:ascii="David" w:hAnsi="David" w:cs="David"/>
                <w:b/>
                <w:bCs w:val="0"/>
                <w:szCs w:val="24"/>
                <w:rtl/>
              </w:rPr>
              <w:t>הדרכון</w:t>
            </w:r>
            <w:r w:rsidRPr="00DD22BE">
              <w:rPr>
                <w:rFonts w:ascii="David" w:hAnsi="David" w:cs="David"/>
                <w:b/>
                <w:bCs w:val="0"/>
                <w:szCs w:val="24"/>
                <w:rtl/>
              </w:rPr>
              <w:t xml:space="preserve"> ופרטי המקבל בלשכה (שם, ת"ז )</w:t>
            </w:r>
          </w:p>
          <w:p w14:paraId="05D4944E"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תאריך ושעת קבלת התעודה מאתר ההנפקה</w:t>
            </w:r>
          </w:p>
          <w:p w14:paraId="474A35C0" w14:textId="77777777" w:rsidR="0093012F" w:rsidRPr="00DD22BE" w:rsidRDefault="0093012F" w:rsidP="00CE1194">
            <w:pPr>
              <w:pStyle w:val="Para20"/>
              <w:numPr>
                <w:ilvl w:val="0"/>
                <w:numId w:val="58"/>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ושעת מסירת המסמך ללשכה המנפיקה</w:t>
            </w:r>
          </w:p>
        </w:tc>
        <w:tc>
          <w:tcPr>
            <w:tcW w:w="1871" w:type="dxa"/>
            <w:tcBorders>
              <w:top w:val="single" w:sz="4" w:space="0" w:color="000000"/>
              <w:left w:val="single" w:sz="4" w:space="0" w:color="000000"/>
              <w:bottom w:val="single" w:sz="4" w:space="0" w:color="000000"/>
              <w:right w:val="single" w:sz="4" w:space="0" w:color="000000"/>
            </w:tcBorders>
            <w:shd w:val="clear" w:color="auto" w:fill="auto"/>
            <w:hideMark/>
          </w:tcPr>
          <w:p w14:paraId="04FCD02F"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הספק</w:t>
            </w:r>
          </w:p>
        </w:tc>
        <w:tc>
          <w:tcPr>
            <w:tcW w:w="1020" w:type="dxa"/>
            <w:tcBorders>
              <w:top w:val="single" w:sz="4" w:space="0" w:color="000000"/>
              <w:left w:val="single" w:sz="4" w:space="0" w:color="000000"/>
              <w:bottom w:val="single" w:sz="4" w:space="0" w:color="000000"/>
              <w:right w:val="single" w:sz="4" w:space="0" w:color="000000"/>
            </w:tcBorders>
            <w:shd w:val="clear" w:color="auto" w:fill="auto"/>
            <w:hideMark/>
          </w:tcPr>
          <w:p w14:paraId="71CB4ED9"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bl>
    <w:p w14:paraId="5CBFFA4B" w14:textId="77777777" w:rsidR="0093012F" w:rsidRDefault="0093012F" w:rsidP="002F142F">
      <w:pPr>
        <w:pStyle w:val="13"/>
        <w:tabs>
          <w:tab w:val="left" w:pos="720"/>
        </w:tabs>
        <w:spacing w:before="0" w:after="0"/>
        <w:ind w:left="567" w:hanging="567"/>
        <w:rPr>
          <w:b/>
          <w:bCs/>
          <w:u w:val="single"/>
          <w:rtl/>
        </w:rPr>
      </w:pPr>
    </w:p>
    <w:p w14:paraId="4BF1ECE8" w14:textId="77777777" w:rsidR="0093012F" w:rsidRDefault="0093012F" w:rsidP="00DF4DEF">
      <w:pPr>
        <w:pStyle w:val="34"/>
        <w:numPr>
          <w:ilvl w:val="2"/>
          <w:numId w:val="7"/>
        </w:numPr>
        <w:tabs>
          <w:tab w:val="clear" w:pos="1956"/>
          <w:tab w:val="num" w:pos="2268"/>
        </w:tabs>
        <w:spacing w:before="0" w:after="0"/>
        <w:ind w:left="2268"/>
        <w:rPr>
          <w:rtl/>
        </w:rPr>
      </w:pPr>
      <w:r>
        <w:rPr>
          <w:rtl/>
        </w:rPr>
        <w:t xml:space="preserve">הממשקים המפורטים לעיל יהיו ממוחשבים ויפעלו באופן מקוון. כל העברת מידע מרשות האוכלוסין אל המציע ומהמציע חזרה אל רשות האוכלוסין תבוצע </w:t>
      </w:r>
      <w:r w:rsidR="002F7DA5">
        <w:rPr>
          <w:rFonts w:hint="cs"/>
          <w:rtl/>
        </w:rPr>
        <w:t xml:space="preserve">באמצעים שיסוכמו בין הרשות לספק. עלויות </w:t>
      </w:r>
      <w:r>
        <w:rPr>
          <w:rtl/>
        </w:rPr>
        <w:t xml:space="preserve">רכישת הרישוי </w:t>
      </w:r>
      <w:r w:rsidR="002F7DA5">
        <w:rPr>
          <w:rtl/>
        </w:rPr>
        <w:t>לממשל זמין</w:t>
      </w:r>
      <w:r w:rsidR="002F7DA5">
        <w:rPr>
          <w:rFonts w:hint="cs"/>
          <w:rtl/>
        </w:rPr>
        <w:t xml:space="preserve"> והפיתוח של הממשק מצד הספק </w:t>
      </w:r>
      <w:r>
        <w:rPr>
          <w:rtl/>
        </w:rPr>
        <w:t>תחול על הספק. הספק יתאים את המערכת הלוגיסטית שלו על מנת לשלוח ולקבל את הקבצים הנדרשים בשיטה זו. האחריות על פיתוח הממשקים ותחזוקתם הנה על הספק בלבד.</w:t>
      </w:r>
    </w:p>
    <w:p w14:paraId="1B1A5C12" w14:textId="77777777" w:rsidR="0093012F" w:rsidRDefault="0093012F" w:rsidP="00DF4DEF">
      <w:pPr>
        <w:pStyle w:val="34"/>
        <w:numPr>
          <w:ilvl w:val="2"/>
          <w:numId w:val="7"/>
        </w:numPr>
        <w:tabs>
          <w:tab w:val="clear" w:pos="1956"/>
          <w:tab w:val="num" w:pos="2268"/>
        </w:tabs>
        <w:spacing w:before="0" w:after="0"/>
        <w:ind w:left="2268"/>
      </w:pPr>
      <w:r>
        <w:rPr>
          <w:rtl/>
        </w:rPr>
        <w:t>ממשקים נוספים שעל הספק לקיים ולתחזק:</w:t>
      </w:r>
    </w:p>
    <w:p w14:paraId="5D4AE592"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אתר האינטרנט של המציע - איתור פרטי / שקי דואר.</w:t>
      </w:r>
    </w:p>
    <w:p w14:paraId="1D55F360"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מערכת ספק משלוח מסרונים (הודעות טקסט שבאחריות הספק) – אם אין למציע תשתית משלוח הודעות </w:t>
      </w:r>
      <w:r w:rsidRPr="003D2173">
        <w:rPr>
          <w:rFonts w:ascii="David" w:hAnsi="David"/>
        </w:rPr>
        <w:t>SMS</w:t>
      </w:r>
      <w:r w:rsidRPr="003D2173">
        <w:rPr>
          <w:rFonts w:ascii="David" w:hAnsi="David"/>
          <w:rtl/>
        </w:rPr>
        <w:t xml:space="preserve"> פנימית.</w:t>
      </w:r>
    </w:p>
    <w:p w14:paraId="05665B7B"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מערכת ספק הודעות קוליות (מסרים קוליים) – אם אין למציע תשתית משלוח הודעות קוליות פנימית.</w:t>
      </w:r>
    </w:p>
    <w:p w14:paraId="42D03A9A" w14:textId="77777777" w:rsidR="00D27AA8" w:rsidRDefault="00D27AA8" w:rsidP="00D27AA8">
      <w:pPr>
        <w:pStyle w:val="20"/>
        <w:numPr>
          <w:ilvl w:val="0"/>
          <w:numId w:val="0"/>
        </w:numPr>
        <w:tabs>
          <w:tab w:val="num" w:pos="1997"/>
        </w:tabs>
        <w:spacing w:before="0" w:after="0"/>
        <w:ind w:left="1304"/>
        <w:rPr>
          <w:b/>
          <w:bCs/>
        </w:rPr>
      </w:pPr>
    </w:p>
    <w:p w14:paraId="4964F345" w14:textId="77777777" w:rsidR="0093012F" w:rsidRPr="003D2173" w:rsidRDefault="0093012F" w:rsidP="003D2173">
      <w:pPr>
        <w:pStyle w:val="20"/>
        <w:numPr>
          <w:ilvl w:val="1"/>
          <w:numId w:val="7"/>
        </w:numPr>
        <w:tabs>
          <w:tab w:val="num" w:pos="1304"/>
        </w:tabs>
        <w:spacing w:before="0" w:after="0"/>
        <w:ind w:left="1304"/>
        <w:rPr>
          <w:b/>
          <w:bCs/>
          <w:rtl/>
        </w:rPr>
      </w:pPr>
      <w:r w:rsidRPr="003D2173">
        <w:rPr>
          <w:b/>
          <w:bCs/>
          <w:rtl/>
        </w:rPr>
        <w:t>תהליכי הודעות ודיווח</w:t>
      </w:r>
    </w:p>
    <w:p w14:paraId="40D5894A" w14:textId="77777777" w:rsidR="0093012F" w:rsidRDefault="0093012F" w:rsidP="00DF4DEF">
      <w:pPr>
        <w:pStyle w:val="34"/>
        <w:numPr>
          <w:ilvl w:val="2"/>
          <w:numId w:val="7"/>
        </w:numPr>
        <w:tabs>
          <w:tab w:val="clear" w:pos="1956"/>
          <w:tab w:val="num" w:pos="2268"/>
        </w:tabs>
        <w:spacing w:before="0" w:after="0"/>
        <w:ind w:left="2268"/>
        <w:rPr>
          <w:rtl/>
        </w:rPr>
      </w:pPr>
      <w:r>
        <w:rPr>
          <w:rtl/>
        </w:rPr>
        <w:t xml:space="preserve">הספק יתריע על כל אירוע/כשל לוגיסטי או טכנולוגי בו הוא ניתקל ושעלול לפגוע באיכות השירות או ברציפותו. </w:t>
      </w:r>
    </w:p>
    <w:p w14:paraId="5B00B2F3" w14:textId="77777777" w:rsidR="0093012F" w:rsidRDefault="0093012F" w:rsidP="00DF4DEF">
      <w:pPr>
        <w:pStyle w:val="34"/>
        <w:numPr>
          <w:ilvl w:val="2"/>
          <w:numId w:val="7"/>
        </w:numPr>
        <w:tabs>
          <w:tab w:val="clear" w:pos="1956"/>
          <w:tab w:val="num" w:pos="2268"/>
        </w:tabs>
        <w:spacing w:before="0" w:after="0"/>
        <w:ind w:left="2268"/>
      </w:pPr>
      <w:r>
        <w:rPr>
          <w:rtl/>
        </w:rPr>
        <w:t>מנהל הפרויקט מטעם הספק יתריע בפני נציג הרשות ברגע היוודע התקלה ולא יאוחר משעתיים לאחר תחילת התקלה.</w:t>
      </w:r>
    </w:p>
    <w:p w14:paraId="44DDF0AA" w14:textId="77777777" w:rsidR="0093012F" w:rsidRPr="003D2173" w:rsidRDefault="0093012F" w:rsidP="00DF4DEF">
      <w:pPr>
        <w:pStyle w:val="34"/>
        <w:numPr>
          <w:ilvl w:val="2"/>
          <w:numId w:val="7"/>
        </w:numPr>
        <w:tabs>
          <w:tab w:val="clear" w:pos="1956"/>
          <w:tab w:val="num" w:pos="2268"/>
        </w:tabs>
        <w:spacing w:before="0" w:after="0"/>
        <w:ind w:left="2268"/>
      </w:pPr>
      <w:r w:rsidRPr="003D2173">
        <w:rPr>
          <w:rtl/>
        </w:rPr>
        <w:t xml:space="preserve">הספק ירכז את כל התקלות בדוח חודשי כמתואר בסעיף </w:t>
      </w:r>
      <w:r w:rsidRPr="003D2173">
        <w:rPr>
          <w:rtl/>
        </w:rPr>
        <w:fldChar w:fldCharType="begin"/>
      </w:r>
      <w:r w:rsidRPr="003D2173">
        <w:rPr>
          <w:rtl/>
        </w:rPr>
        <w:instrText xml:space="preserve"> </w:instrText>
      </w:r>
      <w:r w:rsidRPr="003D2173">
        <w:instrText xml:space="preserve">REF </w:instrText>
      </w:r>
      <w:r w:rsidRPr="003D2173">
        <w:rPr>
          <w:rtl/>
        </w:rPr>
        <w:instrText>_</w:instrText>
      </w:r>
      <w:r w:rsidRPr="003D2173">
        <w:instrText>Ref446427682 \r \h</w:instrText>
      </w:r>
      <w:r w:rsidRPr="003D2173">
        <w:rPr>
          <w:rtl/>
        </w:rPr>
        <w:instrText xml:space="preserve"> </w:instrText>
      </w:r>
      <w:r w:rsidR="00DD22BE" w:rsidRPr="003D2173">
        <w:rPr>
          <w:rtl/>
        </w:rPr>
        <w:instrText xml:space="preserve"> \* </w:instrText>
      </w:r>
      <w:r w:rsidR="00DD22BE" w:rsidRPr="003D2173">
        <w:instrText>MERGEFORMAT</w:instrText>
      </w:r>
      <w:r w:rsidR="00DD22BE" w:rsidRPr="003D2173">
        <w:rPr>
          <w:rtl/>
        </w:rPr>
        <w:instrText xml:space="preserve"> </w:instrText>
      </w:r>
      <w:r w:rsidRPr="003D2173">
        <w:rPr>
          <w:rtl/>
        </w:rPr>
      </w:r>
      <w:r w:rsidRPr="003D2173">
        <w:rPr>
          <w:rtl/>
        </w:rPr>
        <w:fldChar w:fldCharType="separate"/>
      </w:r>
      <w:r w:rsidR="005303C8">
        <w:rPr>
          <w:cs/>
        </w:rPr>
        <w:t>‎</w:t>
      </w:r>
      <w:r w:rsidR="005303C8">
        <w:t>2.15</w:t>
      </w:r>
      <w:r w:rsidRPr="003D2173">
        <w:rPr>
          <w:rtl/>
        </w:rPr>
        <w:fldChar w:fldCharType="end"/>
      </w:r>
      <w:r w:rsidRPr="003D2173">
        <w:rPr>
          <w:rtl/>
        </w:rPr>
        <w:t xml:space="preserve"> (בשורה 4 בטבלה) להלן.</w:t>
      </w:r>
    </w:p>
    <w:p w14:paraId="1166822D" w14:textId="77777777" w:rsidR="0093012F" w:rsidRDefault="0093012F" w:rsidP="00DF4DEF">
      <w:pPr>
        <w:pStyle w:val="34"/>
        <w:numPr>
          <w:ilvl w:val="2"/>
          <w:numId w:val="7"/>
        </w:numPr>
        <w:tabs>
          <w:tab w:val="clear" w:pos="1956"/>
          <w:tab w:val="num" w:pos="2268"/>
        </w:tabs>
        <w:spacing w:before="0" w:after="0"/>
        <w:ind w:left="2268"/>
      </w:pPr>
      <w:r>
        <w:rPr>
          <w:rtl/>
        </w:rPr>
        <w:t>להלן מס' דוגמאות להתראות:</w:t>
      </w:r>
    </w:p>
    <w:p w14:paraId="249CB8B7"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tl/>
        </w:rPr>
      </w:pPr>
      <w:r w:rsidRPr="003D2173">
        <w:rPr>
          <w:rFonts w:ascii="David" w:hAnsi="David"/>
          <w:rtl/>
        </w:rPr>
        <w:t>תכולת השק אינה מתאימה לקובץ שקיבל מהמפעל (שוני בכמות התעודות או אי התאמה בן הקובץ למעטפות שהועברו).</w:t>
      </w:r>
    </w:p>
    <w:p w14:paraId="2B66F915"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אובדן של שק או </w:t>
      </w:r>
      <w:r w:rsidR="00FE3362" w:rsidRPr="003D2173">
        <w:rPr>
          <w:rFonts w:ascii="David" w:hAnsi="David"/>
          <w:rtl/>
        </w:rPr>
        <w:t>דרכון</w:t>
      </w:r>
      <w:r w:rsidRPr="003D2173">
        <w:rPr>
          <w:rFonts w:ascii="David" w:hAnsi="David"/>
          <w:rtl/>
        </w:rPr>
        <w:t>.</w:t>
      </w:r>
    </w:p>
    <w:p w14:paraId="286E61BD"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הפסקת תהליך הדיוור כולו או חלקו (לאזור מסוים) עקב כשל לוגיסטי או טכנולוגי בחצרו של הספק.</w:t>
      </w:r>
    </w:p>
    <w:p w14:paraId="2DA85199"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כשל טכנולוגי בשירות המעקב אחר התעודות.</w:t>
      </w:r>
    </w:p>
    <w:p w14:paraId="2D4F2E6E"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כשל טכנולוגי אשר מונע את שליחת המסרונים/הודעות קוליות.</w:t>
      </w:r>
    </w:p>
    <w:p w14:paraId="51B4EF40"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השבתת מוקד השירות לאזרחים ולרשות האוכלוסין.</w:t>
      </w:r>
    </w:p>
    <w:p w14:paraId="254B5A6B"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קשיים שנתקל בהם מצד רשות האוכלוסין </w:t>
      </w:r>
    </w:p>
    <w:p w14:paraId="56D8917D"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כל סיבה אחרת שלדעת הספק פוגעים באיכות וברצף השירות.</w:t>
      </w:r>
    </w:p>
    <w:p w14:paraId="4D524159" w14:textId="77777777" w:rsidR="0093012F" w:rsidRPr="003D2173" w:rsidRDefault="0093012F" w:rsidP="003D2173">
      <w:pPr>
        <w:pStyle w:val="20"/>
        <w:numPr>
          <w:ilvl w:val="1"/>
          <w:numId w:val="7"/>
        </w:numPr>
        <w:tabs>
          <w:tab w:val="num" w:pos="1304"/>
        </w:tabs>
        <w:spacing w:before="0" w:after="0"/>
        <w:ind w:left="1304"/>
        <w:rPr>
          <w:b/>
          <w:bCs/>
          <w:rtl/>
        </w:rPr>
      </w:pPr>
      <w:bookmarkStart w:id="127" w:name="_Ref446427682"/>
      <w:r w:rsidRPr="003D2173">
        <w:rPr>
          <w:b/>
          <w:bCs/>
          <w:rtl/>
        </w:rPr>
        <w:t>הפקת דוחות</w:t>
      </w:r>
      <w:bookmarkEnd w:id="127"/>
      <w:r w:rsidRPr="003D2173">
        <w:rPr>
          <w:b/>
          <w:bCs/>
          <w:rtl/>
        </w:rPr>
        <w:t xml:space="preserve"> </w:t>
      </w:r>
    </w:p>
    <w:p w14:paraId="67A1E479" w14:textId="77777777" w:rsidR="0093012F" w:rsidRDefault="0093012F" w:rsidP="00DF4DEF">
      <w:pPr>
        <w:pStyle w:val="34"/>
        <w:numPr>
          <w:ilvl w:val="2"/>
          <w:numId w:val="7"/>
        </w:numPr>
        <w:tabs>
          <w:tab w:val="clear" w:pos="1956"/>
          <w:tab w:val="num" w:pos="2268"/>
        </w:tabs>
        <w:spacing w:before="0" w:after="0"/>
        <w:ind w:left="2268"/>
      </w:pPr>
      <w:r>
        <w:rPr>
          <w:rtl/>
        </w:rPr>
        <w:t>הספק יפיק וישלח למזמין את הדוחות הבאים</w:t>
      </w:r>
      <w:r w:rsidR="002F7DA5">
        <w:rPr>
          <w:rFonts w:hint="cs"/>
          <w:rtl/>
        </w:rPr>
        <w:t>, בפורמט דיגיטלי שיסוכם עם הרשות,</w:t>
      </w:r>
      <w:r>
        <w:rPr>
          <w:rtl/>
        </w:rPr>
        <w:t xml:space="preserve"> בתדירות המפורטת להלן:</w:t>
      </w:r>
    </w:p>
    <w:tbl>
      <w:tblPr>
        <w:bidiVisual/>
        <w:tblW w:w="9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695"/>
        <w:gridCol w:w="5775"/>
        <w:gridCol w:w="1554"/>
      </w:tblGrid>
      <w:tr w:rsidR="001C3A62" w:rsidRPr="00DD22BE" w14:paraId="34F67ECB" w14:textId="77777777" w:rsidTr="0028405D">
        <w:trPr>
          <w:tblHeade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D9D9D9"/>
            <w:hideMark/>
          </w:tcPr>
          <w:p w14:paraId="48C6DA70" w14:textId="77777777"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מס"ד</w:t>
            </w:r>
          </w:p>
        </w:tc>
        <w:tc>
          <w:tcPr>
            <w:tcW w:w="1695" w:type="dxa"/>
            <w:tcBorders>
              <w:top w:val="single" w:sz="4" w:space="0" w:color="000000"/>
              <w:left w:val="single" w:sz="4" w:space="0" w:color="000000"/>
              <w:bottom w:val="single" w:sz="4" w:space="0" w:color="000000"/>
              <w:right w:val="single" w:sz="4" w:space="0" w:color="000000"/>
            </w:tcBorders>
            <w:shd w:val="clear" w:color="auto" w:fill="D9D9D9"/>
            <w:hideMark/>
          </w:tcPr>
          <w:p w14:paraId="0FB6C46C" w14:textId="77777777"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שם הדוח</w:t>
            </w:r>
          </w:p>
        </w:tc>
        <w:tc>
          <w:tcPr>
            <w:tcW w:w="5775" w:type="dxa"/>
            <w:tcBorders>
              <w:top w:val="single" w:sz="4" w:space="0" w:color="000000"/>
              <w:left w:val="single" w:sz="4" w:space="0" w:color="000000"/>
              <w:bottom w:val="single" w:sz="4" w:space="0" w:color="000000"/>
              <w:right w:val="single" w:sz="4" w:space="0" w:color="000000"/>
            </w:tcBorders>
            <w:shd w:val="clear" w:color="auto" w:fill="D9D9D9"/>
            <w:hideMark/>
          </w:tcPr>
          <w:p w14:paraId="719A0C84" w14:textId="77777777"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תיאור הדוח</w:t>
            </w:r>
          </w:p>
        </w:tc>
        <w:tc>
          <w:tcPr>
            <w:tcW w:w="1554" w:type="dxa"/>
            <w:tcBorders>
              <w:top w:val="single" w:sz="4" w:space="0" w:color="000000"/>
              <w:left w:val="single" w:sz="4" w:space="0" w:color="000000"/>
              <w:bottom w:val="single" w:sz="4" w:space="0" w:color="000000"/>
              <w:right w:val="single" w:sz="4" w:space="0" w:color="000000"/>
            </w:tcBorders>
            <w:shd w:val="clear" w:color="auto" w:fill="D9D9D9"/>
            <w:hideMark/>
          </w:tcPr>
          <w:p w14:paraId="3DDF2761" w14:textId="77777777" w:rsidR="0093012F" w:rsidRPr="00DD22BE" w:rsidRDefault="0093012F" w:rsidP="002F142F">
            <w:pPr>
              <w:pStyle w:val="Para20"/>
              <w:spacing w:before="0" w:after="0" w:line="360" w:lineRule="auto"/>
              <w:ind w:left="0"/>
              <w:rPr>
                <w:rFonts w:ascii="David" w:hAnsi="David" w:cs="David"/>
                <w:szCs w:val="24"/>
                <w:rtl/>
              </w:rPr>
            </w:pPr>
            <w:r w:rsidRPr="00DD22BE">
              <w:rPr>
                <w:rFonts w:ascii="David" w:hAnsi="David" w:cs="David"/>
                <w:szCs w:val="24"/>
                <w:rtl/>
              </w:rPr>
              <w:t>תדירות</w:t>
            </w:r>
          </w:p>
        </w:tc>
      </w:tr>
      <w:tr w:rsidR="001C3A62" w:rsidRPr="00DD22BE" w14:paraId="3D0DA685" w14:textId="77777777" w:rsidTr="0028405D">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6F6B0151" w14:textId="77777777" w:rsidR="0093012F" w:rsidRPr="00DD22BE" w:rsidRDefault="0093012F" w:rsidP="00CE1194">
            <w:pPr>
              <w:pStyle w:val="Para20"/>
              <w:numPr>
                <w:ilvl w:val="0"/>
                <w:numId w:val="59"/>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771E7CE1"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 תעודות שברשות הספק</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67A9B8B3"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751F99B2"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p>
          <w:p w14:paraId="5858265E"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הנמען מקבל התעודה </w:t>
            </w:r>
          </w:p>
          <w:p w14:paraId="48C4C2C8"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התעודה</w:t>
            </w:r>
          </w:p>
          <w:p w14:paraId="3F715C4E" w14:textId="77777777" w:rsidR="0093012F" w:rsidRPr="00DD22BE" w:rsidRDefault="0093012F" w:rsidP="002F142F">
            <w:pPr>
              <w:pStyle w:val="Para20"/>
              <w:spacing w:before="0" w:after="0" w:line="360" w:lineRule="auto"/>
              <w:ind w:left="0"/>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7AEEFA84"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1C3A62" w:rsidRPr="00DD22BE" w14:paraId="74B6852E" w14:textId="77777777" w:rsidTr="0028405D">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4FBA0CDD" w14:textId="77777777" w:rsidR="0093012F" w:rsidRPr="00DD22BE" w:rsidRDefault="0093012F" w:rsidP="00CE1194">
            <w:pPr>
              <w:pStyle w:val="Para20"/>
              <w:numPr>
                <w:ilvl w:val="0"/>
                <w:numId w:val="59"/>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2F8C5E3E"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37082FD7"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5020113D"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r w:rsidRPr="00DD22BE">
              <w:rPr>
                <w:rFonts w:ascii="David" w:hAnsi="David" w:cs="David"/>
                <w:b/>
                <w:bCs w:val="0"/>
                <w:szCs w:val="24"/>
                <w:rtl/>
              </w:rPr>
              <w:t xml:space="preserve"> שנמסר על-פי קוד מסירה האישי (מס' תעודה/מסמך נסיעה, סוג מסמך)</w:t>
            </w:r>
          </w:p>
          <w:p w14:paraId="79422B98"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מקבל התעודה או בא כוחו (שם, ת"ז)</w:t>
            </w:r>
          </w:p>
          <w:p w14:paraId="7A8F6FA2"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ושעת  קבלת המסמך על ידי הנמען</w:t>
            </w:r>
          </w:p>
          <w:p w14:paraId="6BBA9F26"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מסירת המסמך</w:t>
            </w:r>
          </w:p>
          <w:p w14:paraId="71785409"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המסירה  (נמסר לנמען, בא כוחו, מסירה כתובת הנמען, או נמסר במרכז החלוקה המקומי)</w:t>
            </w:r>
          </w:p>
          <w:p w14:paraId="303CD861" w14:textId="77777777" w:rsidR="0093012F" w:rsidRPr="00DD22BE" w:rsidRDefault="0093012F" w:rsidP="00DD22BE">
            <w:pPr>
              <w:pStyle w:val="Para20"/>
              <w:tabs>
                <w:tab w:val="left" w:pos="149"/>
              </w:tabs>
              <w:overflowPunct/>
              <w:autoSpaceDE/>
              <w:adjustRightInd/>
              <w:spacing w:before="0" w:after="0" w:line="360" w:lineRule="auto"/>
              <w:ind w:left="0"/>
              <w:textAlignment w:val="auto"/>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2945C580"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p>
        </w:tc>
      </w:tr>
      <w:tr w:rsidR="001C3A62" w:rsidRPr="00DD22BE" w14:paraId="1C948284" w14:textId="77777777" w:rsidTr="0028405D">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19203312" w14:textId="77777777" w:rsidR="0093012F" w:rsidRPr="00DD22BE" w:rsidRDefault="0093012F" w:rsidP="00CE1194">
            <w:pPr>
              <w:pStyle w:val="Para20"/>
              <w:numPr>
                <w:ilvl w:val="0"/>
                <w:numId w:val="59"/>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0353E8AC"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אי 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4511CBA0"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56BD9B5B"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w:t>
            </w:r>
            <w:r w:rsidR="0075761C" w:rsidRPr="00DD22BE">
              <w:rPr>
                <w:rFonts w:ascii="David" w:hAnsi="David" w:cs="David"/>
                <w:b/>
                <w:bCs w:val="0"/>
                <w:szCs w:val="24"/>
                <w:rtl/>
              </w:rPr>
              <w:t>הדרכון</w:t>
            </w:r>
            <w:r w:rsidRPr="00DD22BE">
              <w:rPr>
                <w:rFonts w:ascii="David" w:hAnsi="David" w:cs="David"/>
                <w:b/>
                <w:bCs w:val="0"/>
                <w:szCs w:val="24"/>
                <w:rtl/>
              </w:rPr>
              <w:t xml:space="preserve"> (מסמך נסיעה, סוג מסמך)</w:t>
            </w:r>
          </w:p>
          <w:p w14:paraId="42FDE7EC"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w:t>
            </w:r>
          </w:p>
          <w:p w14:paraId="21B717DC"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תאריך קבלת המסמך</w:t>
            </w:r>
          </w:p>
          <w:p w14:paraId="081B2592"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סיבת אי מסירה (מספר כישלון מסירה בכתובת הנמען, כתובת שגויה,  מספר כישלון מסירה במרכז חלוקה מקומי, סרב לקבל, אין בגיר מעל 14+)</w:t>
            </w:r>
          </w:p>
          <w:p w14:paraId="147D12EE"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הלשכה המזמינה לה הוחזר המסמך ופרטי המסירה ללשכה (תאריך, שעה, פרטי מקבל התעודה)</w:t>
            </w:r>
          </w:p>
          <w:p w14:paraId="1D4BF37A"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תאריך החזרת התעודה ללשכה המזמינה.</w:t>
            </w:r>
          </w:p>
          <w:p w14:paraId="05C85FF2" w14:textId="77777777" w:rsidR="0093012F" w:rsidRPr="00DD22BE" w:rsidRDefault="0093012F" w:rsidP="00DD22BE">
            <w:pPr>
              <w:pStyle w:val="Para20"/>
              <w:tabs>
                <w:tab w:val="left" w:pos="149"/>
              </w:tabs>
              <w:overflowPunct/>
              <w:autoSpaceDE/>
              <w:adjustRightInd/>
              <w:spacing w:before="0" w:after="0" w:line="360" w:lineRule="auto"/>
              <w:ind w:left="0"/>
              <w:textAlignment w:val="auto"/>
              <w:rPr>
                <w:rFonts w:ascii="David" w:hAnsi="David" w:cs="David"/>
                <w:b/>
                <w:bCs w:val="0"/>
                <w:szCs w:val="24"/>
              </w:rPr>
            </w:pPr>
            <w:r w:rsidRPr="00DD22BE">
              <w:rPr>
                <w:rFonts w:ascii="David" w:hAnsi="David" w:cs="David"/>
                <w:b/>
                <w:bCs w:val="0"/>
                <w:szCs w:val="24"/>
                <w:rtl/>
              </w:rPr>
              <w:t>* פרטים נוספים ידונו במהלך האפיון המפורט של הממשק</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73158B78"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p>
        </w:tc>
      </w:tr>
      <w:tr w:rsidR="001C3A62" w:rsidRPr="00DD22BE" w14:paraId="35747AD9" w14:textId="77777777" w:rsidTr="0028405D">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085FC89D" w14:textId="77777777" w:rsidR="0093012F" w:rsidRPr="00DD22BE" w:rsidRDefault="0093012F" w:rsidP="00CE1194">
            <w:pPr>
              <w:pStyle w:val="Para20"/>
              <w:numPr>
                <w:ilvl w:val="0"/>
                <w:numId w:val="59"/>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5D9FED86"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דיווח תקלות ופתרונן</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5B681A40"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43C3EAA8"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תקלה</w:t>
            </w:r>
          </w:p>
          <w:p w14:paraId="4E0E0DF7"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תיאור תקלה</w:t>
            </w:r>
          </w:p>
          <w:p w14:paraId="0C3A9BE5"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סטטוס תקלה</w:t>
            </w:r>
          </w:p>
          <w:p w14:paraId="3F7B4787" w14:textId="77777777" w:rsidR="0093012F" w:rsidRPr="00DD22BE" w:rsidRDefault="0093012F" w:rsidP="00CE1194">
            <w:pPr>
              <w:pStyle w:val="Para20"/>
              <w:numPr>
                <w:ilvl w:val="0"/>
                <w:numId w:val="58"/>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פתרון (במידה ונמצא)</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7773EDBE" w14:textId="77777777" w:rsidR="0093012F" w:rsidRPr="00DD22BE" w:rsidRDefault="0093012F" w:rsidP="002F142F">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p>
        </w:tc>
      </w:tr>
    </w:tbl>
    <w:p w14:paraId="5099B52B" w14:textId="77777777" w:rsidR="0093012F" w:rsidRDefault="0093012F" w:rsidP="002F142F">
      <w:pPr>
        <w:spacing w:before="0" w:after="0" w:line="360" w:lineRule="auto"/>
        <w:rPr>
          <w:noProof/>
          <w:rtl/>
        </w:rPr>
      </w:pPr>
    </w:p>
    <w:p w14:paraId="33C80066" w14:textId="77777777" w:rsidR="0093012F" w:rsidRPr="003D2173" w:rsidRDefault="0093012F" w:rsidP="003D2173">
      <w:pPr>
        <w:pStyle w:val="20"/>
        <w:numPr>
          <w:ilvl w:val="1"/>
          <w:numId w:val="7"/>
        </w:numPr>
        <w:tabs>
          <w:tab w:val="num" w:pos="1304"/>
        </w:tabs>
        <w:spacing w:before="0" w:after="0"/>
        <w:ind w:left="1304"/>
        <w:rPr>
          <w:b/>
          <w:bCs/>
          <w:rtl/>
        </w:rPr>
      </w:pPr>
      <w:r w:rsidRPr="003D2173">
        <w:rPr>
          <w:b/>
          <w:bCs/>
          <w:rtl/>
        </w:rPr>
        <w:t>מוקד טלפוני</w:t>
      </w:r>
    </w:p>
    <w:p w14:paraId="1AC4115D" w14:textId="77777777" w:rsidR="0093012F" w:rsidRDefault="0093012F" w:rsidP="00DF4DEF">
      <w:pPr>
        <w:pStyle w:val="34"/>
        <w:numPr>
          <w:ilvl w:val="2"/>
          <w:numId w:val="7"/>
        </w:numPr>
        <w:tabs>
          <w:tab w:val="clear" w:pos="1956"/>
          <w:tab w:val="num" w:pos="2268"/>
        </w:tabs>
        <w:spacing w:before="0" w:after="0"/>
        <w:ind w:left="2268"/>
      </w:pPr>
      <w:r>
        <w:rPr>
          <w:rtl/>
        </w:rPr>
        <w:t>הספק יפעיל מוקד טלפוני ארצי בעבור רשות האוכלוסין כמתואר בסעיף זה. המוקד ישמש:</w:t>
      </w:r>
    </w:p>
    <w:p w14:paraId="6EDADB1F"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 xml:space="preserve">מבקשי </w:t>
      </w:r>
      <w:r w:rsidR="0075761C" w:rsidRPr="003D2173">
        <w:rPr>
          <w:rFonts w:ascii="David" w:hAnsi="David"/>
          <w:rtl/>
        </w:rPr>
        <w:t>דרכון</w:t>
      </w:r>
      <w:r w:rsidRPr="003D2173">
        <w:rPr>
          <w:rFonts w:ascii="David" w:hAnsi="David"/>
          <w:rtl/>
        </w:rPr>
        <w:t xml:space="preserve"> המבקשים לבצע בירורים/עדכונים ו/או שינויים. </w:t>
      </w:r>
    </w:p>
    <w:p w14:paraId="5D153942" w14:textId="77777777" w:rsidR="0093012F" w:rsidRPr="003D2173" w:rsidRDefault="0093012F" w:rsidP="003D2173">
      <w:pPr>
        <w:pStyle w:val="40"/>
        <w:numPr>
          <w:ilvl w:val="3"/>
          <w:numId w:val="7"/>
        </w:numPr>
        <w:tabs>
          <w:tab w:val="clear" w:pos="3402"/>
          <w:tab w:val="num" w:pos="2352"/>
        </w:tabs>
        <w:spacing w:before="0" w:after="0"/>
        <w:ind w:left="2352" w:hanging="850"/>
        <w:rPr>
          <w:rFonts w:ascii="David" w:hAnsi="David"/>
        </w:rPr>
      </w:pPr>
      <w:r w:rsidRPr="003D2173">
        <w:rPr>
          <w:rFonts w:ascii="David" w:hAnsi="David"/>
          <w:rtl/>
        </w:rPr>
        <w:t>לטובת פניות של נציגים מורשים של רשות האוכלוסין.</w:t>
      </w:r>
    </w:p>
    <w:p w14:paraId="124282B4" w14:textId="77777777" w:rsidR="0093012F" w:rsidRDefault="0093012F" w:rsidP="003D2173">
      <w:pPr>
        <w:pStyle w:val="34"/>
        <w:numPr>
          <w:ilvl w:val="2"/>
          <w:numId w:val="7"/>
        </w:numPr>
        <w:tabs>
          <w:tab w:val="clear" w:pos="1956"/>
          <w:tab w:val="num" w:pos="2069"/>
        </w:tabs>
        <w:spacing w:before="0" w:after="0"/>
        <w:ind w:left="2069" w:hanging="765"/>
      </w:pPr>
      <w:r>
        <w:rPr>
          <w:rtl/>
        </w:rPr>
        <w:t>מוקד השירות הטלפוני ייתן מענה למבקשי השירות בהתאם לדרישות החוק.</w:t>
      </w:r>
    </w:p>
    <w:p w14:paraId="1C9CF22F" w14:textId="77777777" w:rsidR="00DD22BE" w:rsidRDefault="00DD22BE" w:rsidP="003D2173">
      <w:pPr>
        <w:pStyle w:val="34"/>
        <w:numPr>
          <w:ilvl w:val="2"/>
          <w:numId w:val="7"/>
        </w:numPr>
        <w:tabs>
          <w:tab w:val="clear" w:pos="1956"/>
          <w:tab w:val="num" w:pos="2069"/>
        </w:tabs>
        <w:spacing w:before="0" w:after="0"/>
        <w:ind w:left="2069" w:hanging="765"/>
      </w:pPr>
      <w:r>
        <w:rPr>
          <w:rFonts w:hint="cs"/>
          <w:rtl/>
        </w:rPr>
        <w:t>מוקד השירות הטלפוני יאפשר ביצוע תיאום של מסירת הדרכון לנמענים.</w:t>
      </w:r>
    </w:p>
    <w:p w14:paraId="4C03B0CB" w14:textId="77777777" w:rsidR="0093012F" w:rsidRDefault="0093012F" w:rsidP="003D2173">
      <w:pPr>
        <w:pStyle w:val="34"/>
        <w:numPr>
          <w:ilvl w:val="2"/>
          <w:numId w:val="7"/>
        </w:numPr>
        <w:tabs>
          <w:tab w:val="clear" w:pos="1956"/>
          <w:tab w:val="num" w:pos="2069"/>
        </w:tabs>
        <w:spacing w:before="0" w:after="0"/>
        <w:ind w:left="2069" w:hanging="765"/>
      </w:pPr>
      <w:r>
        <w:rPr>
          <w:rtl/>
        </w:rPr>
        <w:t xml:space="preserve">מוקד השירות הטלפוני יידרש למסור מידע לפונים, נציגי הרשות או אזרחים, אודות המיקום המדויק של דבר הדואר ברגע הפנייה. כלומר נדרש כי הנציג במוקד ידע לאתר בזמן אמת את המיקום הפיזי של כל </w:t>
      </w:r>
      <w:r w:rsidR="00FE3362">
        <w:rPr>
          <w:rtl/>
        </w:rPr>
        <w:t>דרכון</w:t>
      </w:r>
      <w:r>
        <w:rPr>
          <w:rtl/>
        </w:rPr>
        <w:t xml:space="preserve"> בכל שלב בתהליך המסירה.</w:t>
      </w:r>
    </w:p>
    <w:p w14:paraId="44A22CAB" w14:textId="77777777" w:rsidR="0093012F" w:rsidRDefault="0093012F" w:rsidP="00DF4DEF">
      <w:pPr>
        <w:pStyle w:val="34"/>
        <w:numPr>
          <w:ilvl w:val="2"/>
          <w:numId w:val="7"/>
        </w:numPr>
        <w:tabs>
          <w:tab w:val="clear" w:pos="1956"/>
          <w:tab w:val="num" w:pos="2268"/>
        </w:tabs>
        <w:spacing w:before="0" w:after="0"/>
        <w:ind w:left="2268"/>
      </w:pPr>
      <w:r>
        <w:rPr>
          <w:rtl/>
        </w:rPr>
        <w:t>שעות הפעילות של המוקד בעבור שיחות נכנסות ושיחות יוצאות מפורטות בהסכם רמת השירות.</w:t>
      </w:r>
    </w:p>
    <w:p w14:paraId="1C987C8E" w14:textId="77777777" w:rsidR="0093012F" w:rsidRPr="003D2173" w:rsidRDefault="0093012F" w:rsidP="003D2173">
      <w:pPr>
        <w:pStyle w:val="20"/>
        <w:numPr>
          <w:ilvl w:val="1"/>
          <w:numId w:val="7"/>
        </w:numPr>
        <w:tabs>
          <w:tab w:val="num" w:pos="1304"/>
        </w:tabs>
        <w:spacing w:before="0" w:after="0"/>
        <w:ind w:left="1304"/>
        <w:rPr>
          <w:b/>
          <w:bCs/>
        </w:rPr>
      </w:pPr>
      <w:r w:rsidRPr="003D2173">
        <w:rPr>
          <w:b/>
          <w:bCs/>
          <w:rtl/>
        </w:rPr>
        <w:t>טבלת מרכיבי השירות (</w:t>
      </w:r>
      <w:r w:rsidRPr="003D2173">
        <w:rPr>
          <w:b/>
          <w:bCs/>
        </w:rPr>
        <w:t>Service Matrix</w:t>
      </w:r>
      <w:r w:rsidRPr="003D2173">
        <w:rPr>
          <w:b/>
          <w:bCs/>
          <w:rtl/>
        </w:rPr>
        <w:t>)</w:t>
      </w:r>
    </w:p>
    <w:p w14:paraId="20EF24A9" w14:textId="77777777" w:rsidR="0093012F" w:rsidRDefault="0093012F" w:rsidP="00DF4DEF">
      <w:pPr>
        <w:pStyle w:val="34"/>
        <w:numPr>
          <w:ilvl w:val="2"/>
          <w:numId w:val="7"/>
        </w:numPr>
        <w:tabs>
          <w:tab w:val="clear" w:pos="1956"/>
          <w:tab w:val="num" w:pos="2268"/>
        </w:tabs>
        <w:spacing w:before="0" w:after="0"/>
        <w:ind w:left="2268"/>
        <w:rPr>
          <w:rtl/>
        </w:rPr>
      </w:pPr>
      <w:r>
        <w:rPr>
          <w:rtl/>
        </w:rPr>
        <w:t>לצורך הנוחות, הטבלה שלהלן מסכמת את חלוקת האחריות בין הספק לרשות:</w:t>
      </w:r>
    </w:p>
    <w:tbl>
      <w:tblPr>
        <w:bidiVisual/>
        <w:tblW w:w="964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709"/>
        <w:gridCol w:w="5106"/>
        <w:gridCol w:w="1915"/>
        <w:gridCol w:w="1915"/>
      </w:tblGrid>
      <w:tr w:rsidR="0093012F" w:rsidRPr="00DD614C" w14:paraId="537CD183" w14:textId="77777777" w:rsidTr="00DA7F67">
        <w:trPr>
          <w:cantSplit/>
          <w:tblHeader/>
          <w:jc w:val="center"/>
        </w:trPr>
        <w:tc>
          <w:tcPr>
            <w:tcW w:w="709"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14:paraId="115E2F67" w14:textId="77777777"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מס'</w:t>
            </w:r>
          </w:p>
        </w:tc>
        <w:tc>
          <w:tcPr>
            <w:tcW w:w="5106"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14:paraId="654D4B3F" w14:textId="77777777"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נושא / פעילות</w:t>
            </w:r>
          </w:p>
        </w:tc>
        <w:tc>
          <w:tcPr>
            <w:tcW w:w="3830" w:type="dxa"/>
            <w:gridSpan w:val="2"/>
            <w:tcBorders>
              <w:top w:val="double" w:sz="4" w:space="0" w:color="auto"/>
              <w:left w:val="double" w:sz="4" w:space="0" w:color="auto"/>
              <w:bottom w:val="double" w:sz="4" w:space="0" w:color="auto"/>
              <w:right w:val="double" w:sz="4" w:space="0" w:color="auto"/>
            </w:tcBorders>
            <w:shd w:val="clear" w:color="auto" w:fill="E6E6E6"/>
            <w:vAlign w:val="center"/>
            <w:hideMark/>
          </w:tcPr>
          <w:p w14:paraId="614C9F01" w14:textId="77777777"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אחריות ביצוע</w:t>
            </w:r>
          </w:p>
        </w:tc>
      </w:tr>
      <w:tr w:rsidR="0093012F" w:rsidRPr="00DD614C" w14:paraId="2CDDA726" w14:textId="77777777" w:rsidTr="00DA7F67">
        <w:trPr>
          <w:cantSplit/>
          <w:tblHeader/>
          <w:jc w:val="center"/>
        </w:trPr>
        <w:tc>
          <w:tcPr>
            <w:tcW w:w="709" w:type="dxa"/>
            <w:vMerge/>
            <w:tcBorders>
              <w:top w:val="double" w:sz="4" w:space="0" w:color="auto"/>
              <w:left w:val="double" w:sz="4" w:space="0" w:color="auto"/>
              <w:bottom w:val="double" w:sz="4" w:space="0" w:color="auto"/>
              <w:right w:val="double" w:sz="4" w:space="0" w:color="auto"/>
            </w:tcBorders>
            <w:vAlign w:val="center"/>
            <w:hideMark/>
          </w:tcPr>
          <w:p w14:paraId="767E7ADC" w14:textId="77777777" w:rsidR="0093012F" w:rsidRPr="003D2173" w:rsidRDefault="0093012F" w:rsidP="002F142F">
            <w:pPr>
              <w:spacing w:before="0" w:after="0" w:line="360" w:lineRule="auto"/>
              <w:jc w:val="left"/>
              <w:rPr>
                <w:rFonts w:ascii="David" w:hAnsi="David"/>
                <w:b/>
                <w:bCs/>
                <w:noProof/>
                <w:sz w:val="24"/>
              </w:rPr>
            </w:pPr>
          </w:p>
        </w:tc>
        <w:tc>
          <w:tcPr>
            <w:tcW w:w="5106" w:type="dxa"/>
            <w:vMerge/>
            <w:tcBorders>
              <w:top w:val="double" w:sz="4" w:space="0" w:color="auto"/>
              <w:left w:val="double" w:sz="4" w:space="0" w:color="auto"/>
              <w:bottom w:val="double" w:sz="4" w:space="0" w:color="auto"/>
              <w:right w:val="double" w:sz="4" w:space="0" w:color="auto"/>
            </w:tcBorders>
            <w:vAlign w:val="center"/>
            <w:hideMark/>
          </w:tcPr>
          <w:p w14:paraId="6D3C35D1" w14:textId="77777777" w:rsidR="0093012F" w:rsidRPr="003D2173" w:rsidRDefault="0093012F" w:rsidP="002F142F">
            <w:pPr>
              <w:spacing w:before="0" w:after="0" w:line="360" w:lineRule="auto"/>
              <w:jc w:val="left"/>
              <w:rPr>
                <w:rFonts w:ascii="David" w:hAnsi="David"/>
                <w:b/>
                <w:bCs/>
                <w:noProof/>
                <w:sz w:val="24"/>
              </w:rPr>
            </w:pP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14:paraId="39E98258" w14:textId="77777777" w:rsidR="0093012F" w:rsidRPr="003D2173" w:rsidRDefault="0093012F" w:rsidP="002F142F">
            <w:pPr>
              <w:spacing w:before="0" w:after="0" w:line="360" w:lineRule="auto"/>
              <w:ind w:left="33"/>
              <w:jc w:val="center"/>
              <w:rPr>
                <w:rFonts w:ascii="David" w:hAnsi="David"/>
                <w:sz w:val="24"/>
                <w:rtl/>
              </w:rPr>
            </w:pPr>
            <w:r w:rsidRPr="003D2173">
              <w:rPr>
                <w:rFonts w:ascii="David" w:hAnsi="David"/>
                <w:b/>
                <w:bCs/>
                <w:sz w:val="24"/>
                <w:rtl/>
              </w:rPr>
              <w:t>הרשות</w:t>
            </w: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14:paraId="4E3A47B4" w14:textId="77777777" w:rsidR="0093012F" w:rsidRPr="003D2173" w:rsidRDefault="0093012F" w:rsidP="002F142F">
            <w:pPr>
              <w:spacing w:before="0" w:after="0" w:line="360" w:lineRule="auto"/>
              <w:ind w:left="34"/>
              <w:jc w:val="center"/>
              <w:rPr>
                <w:rFonts w:ascii="David" w:hAnsi="David"/>
                <w:b/>
                <w:bCs/>
                <w:sz w:val="24"/>
                <w:rtl/>
              </w:rPr>
            </w:pPr>
            <w:r w:rsidRPr="003D2173">
              <w:rPr>
                <w:rFonts w:ascii="David" w:hAnsi="David"/>
                <w:b/>
                <w:bCs/>
                <w:sz w:val="24"/>
                <w:rtl/>
              </w:rPr>
              <w:t>הספק</w:t>
            </w:r>
          </w:p>
        </w:tc>
      </w:tr>
      <w:tr w:rsidR="0093012F" w:rsidRPr="00DD614C" w14:paraId="555DDF7E"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4E621FB7"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bCs w:val="0"/>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25679130"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הנפקה של </w:t>
            </w:r>
            <w:r w:rsidR="0075761C" w:rsidRPr="003D2173">
              <w:rPr>
                <w:rFonts w:ascii="David" w:hAnsi="David"/>
                <w:sz w:val="24"/>
                <w:rtl/>
              </w:rPr>
              <w:t>הדרכון</w:t>
            </w:r>
            <w:r w:rsidRPr="003D2173">
              <w:rPr>
                <w:rFonts w:ascii="David" w:hAnsi="David"/>
                <w:sz w:val="24"/>
                <w:rtl/>
              </w:rPr>
              <w:t xml:space="preserve"> לרבות סגירה במעטפה הכוללת כתובת משלוח וכתובת להחזרה במקרה של אי מסירה</w:t>
            </w:r>
          </w:p>
        </w:tc>
        <w:tc>
          <w:tcPr>
            <w:tcW w:w="1915" w:type="dxa"/>
            <w:tcBorders>
              <w:top w:val="single" w:sz="6" w:space="0" w:color="auto"/>
              <w:left w:val="double" w:sz="4" w:space="0" w:color="auto"/>
              <w:bottom w:val="single" w:sz="6" w:space="0" w:color="auto"/>
              <w:right w:val="double" w:sz="4" w:space="0" w:color="auto"/>
            </w:tcBorders>
            <w:hideMark/>
          </w:tcPr>
          <w:p w14:paraId="1139B2E3" w14:textId="77777777" w:rsidR="0093012F" w:rsidRPr="003D2173" w:rsidRDefault="0093012F" w:rsidP="002F142F">
            <w:pPr>
              <w:spacing w:before="0" w:after="0" w:line="360" w:lineRule="auto"/>
              <w:ind w:left="34"/>
              <w:jc w:val="center"/>
              <w:rPr>
                <w:rFonts w:ascii="David" w:hAnsi="David"/>
                <w:sz w:val="24"/>
              </w:rPr>
            </w:pPr>
            <w:r w:rsidRPr="003D2173">
              <w:rPr>
                <w:rFonts w:ascii="David" w:hAnsi="David"/>
                <w:sz w:val="24"/>
              </w:rPr>
              <w:t>X</w:t>
            </w:r>
          </w:p>
        </w:tc>
        <w:tc>
          <w:tcPr>
            <w:tcW w:w="1915" w:type="dxa"/>
            <w:tcBorders>
              <w:top w:val="single" w:sz="6" w:space="0" w:color="auto"/>
              <w:left w:val="double" w:sz="4" w:space="0" w:color="auto"/>
              <w:bottom w:val="single" w:sz="6" w:space="0" w:color="auto"/>
              <w:right w:val="double" w:sz="4" w:space="0" w:color="auto"/>
            </w:tcBorders>
          </w:tcPr>
          <w:p w14:paraId="6D9056C6" w14:textId="77777777" w:rsidR="0093012F" w:rsidRPr="003D2173" w:rsidRDefault="0093012F" w:rsidP="002F142F">
            <w:pPr>
              <w:spacing w:before="0" w:after="0" w:line="360" w:lineRule="auto"/>
              <w:ind w:left="34"/>
              <w:jc w:val="center"/>
              <w:rPr>
                <w:rFonts w:ascii="David" w:hAnsi="David"/>
                <w:sz w:val="24"/>
                <w:rtl/>
              </w:rPr>
            </w:pPr>
          </w:p>
        </w:tc>
      </w:tr>
      <w:tr w:rsidR="0093012F" w:rsidRPr="00DD614C" w14:paraId="00426924"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0D53BE77"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60BE9EF7"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הפקת קובץ עם פרטי </w:t>
            </w:r>
            <w:r w:rsidR="0075761C" w:rsidRPr="003D2173">
              <w:rPr>
                <w:rFonts w:ascii="David" w:hAnsi="David"/>
                <w:sz w:val="24"/>
                <w:rtl/>
              </w:rPr>
              <w:t>מבקש הדרכון</w:t>
            </w:r>
            <w:r w:rsidRPr="003D2173">
              <w:rPr>
                <w:rFonts w:ascii="David" w:hAnsi="David"/>
                <w:sz w:val="24"/>
                <w:rtl/>
              </w:rPr>
              <w:t xml:space="preserve"> ו</w:t>
            </w:r>
            <w:r w:rsidR="00FE3362" w:rsidRPr="003D2173">
              <w:rPr>
                <w:rFonts w:ascii="David" w:hAnsi="David"/>
                <w:sz w:val="24"/>
                <w:rtl/>
              </w:rPr>
              <w:t>הדרכון</w:t>
            </w:r>
            <w:r w:rsidRPr="003D2173">
              <w:rPr>
                <w:rFonts w:ascii="David" w:hAnsi="David"/>
                <w:sz w:val="24"/>
                <w:rtl/>
              </w:rPr>
              <w:t xml:space="preserve"> ושליחתו לספק</w:t>
            </w:r>
          </w:p>
        </w:tc>
        <w:tc>
          <w:tcPr>
            <w:tcW w:w="1915" w:type="dxa"/>
            <w:tcBorders>
              <w:top w:val="single" w:sz="6" w:space="0" w:color="auto"/>
              <w:left w:val="double" w:sz="4" w:space="0" w:color="auto"/>
              <w:bottom w:val="single" w:sz="6" w:space="0" w:color="auto"/>
              <w:right w:val="double" w:sz="4" w:space="0" w:color="auto"/>
            </w:tcBorders>
            <w:hideMark/>
          </w:tcPr>
          <w:p w14:paraId="0BE54B5E"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c>
          <w:tcPr>
            <w:tcW w:w="1915" w:type="dxa"/>
            <w:tcBorders>
              <w:top w:val="single" w:sz="6" w:space="0" w:color="auto"/>
              <w:left w:val="double" w:sz="4" w:space="0" w:color="auto"/>
              <w:bottom w:val="single" w:sz="6" w:space="0" w:color="auto"/>
              <w:right w:val="double" w:sz="4" w:space="0" w:color="auto"/>
            </w:tcBorders>
          </w:tcPr>
          <w:p w14:paraId="7688FC42" w14:textId="77777777" w:rsidR="0093012F" w:rsidRPr="003D2173" w:rsidRDefault="0093012F" w:rsidP="002F142F">
            <w:pPr>
              <w:spacing w:before="0" w:after="0" w:line="360" w:lineRule="auto"/>
              <w:ind w:left="34"/>
              <w:jc w:val="center"/>
              <w:rPr>
                <w:rFonts w:ascii="David" w:hAnsi="David"/>
                <w:sz w:val="24"/>
                <w:rtl/>
              </w:rPr>
            </w:pPr>
          </w:p>
        </w:tc>
      </w:tr>
      <w:tr w:rsidR="0093012F" w:rsidRPr="00DD614C" w14:paraId="5CD66641"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0EC8329E"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314A9524"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איסוף </w:t>
            </w:r>
            <w:r w:rsidR="00E5549F">
              <w:rPr>
                <w:rFonts w:ascii="David" w:hAnsi="David" w:hint="cs"/>
                <w:sz w:val="24"/>
                <w:rtl/>
              </w:rPr>
              <w:t>מסמכי הנסיעה</w:t>
            </w:r>
            <w:r w:rsidR="00E5549F" w:rsidRPr="003D2173">
              <w:rPr>
                <w:rFonts w:ascii="David" w:hAnsi="David"/>
                <w:sz w:val="24"/>
                <w:rtl/>
              </w:rPr>
              <w:t xml:space="preserve"> </w:t>
            </w:r>
            <w:r w:rsidRPr="003D2173">
              <w:rPr>
                <w:rFonts w:ascii="David" w:hAnsi="David"/>
                <w:sz w:val="24"/>
                <w:rtl/>
              </w:rPr>
              <w:t xml:space="preserve">ממפעל ההנפקה </w:t>
            </w:r>
          </w:p>
        </w:tc>
        <w:tc>
          <w:tcPr>
            <w:tcW w:w="1915" w:type="dxa"/>
            <w:tcBorders>
              <w:top w:val="single" w:sz="6" w:space="0" w:color="auto"/>
              <w:left w:val="double" w:sz="4" w:space="0" w:color="auto"/>
              <w:bottom w:val="single" w:sz="6" w:space="0" w:color="auto"/>
              <w:right w:val="double" w:sz="4" w:space="0" w:color="auto"/>
            </w:tcBorders>
          </w:tcPr>
          <w:p w14:paraId="154861B3"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14D8D0FE"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3C730BA5"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281DBE7B"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1821399F"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שליחת </w:t>
            </w:r>
            <w:r w:rsidRPr="003D2173">
              <w:rPr>
                <w:rFonts w:ascii="David" w:hAnsi="David"/>
                <w:sz w:val="24"/>
              </w:rPr>
              <w:t xml:space="preserve">SMS </w:t>
            </w:r>
            <w:proofErr w:type="spellStart"/>
            <w:r w:rsidRPr="003D2173">
              <w:rPr>
                <w:rFonts w:ascii="David" w:hAnsi="David"/>
                <w:sz w:val="24"/>
              </w:rPr>
              <w:t>piba</w:t>
            </w:r>
            <w:proofErr w:type="spellEnd"/>
            <w:r w:rsidRPr="003D2173">
              <w:rPr>
                <w:rFonts w:ascii="David" w:hAnsi="David"/>
                <w:sz w:val="24"/>
              </w:rPr>
              <w:t xml:space="preserve"> 1</w:t>
            </w:r>
            <w:r w:rsidRPr="003D2173">
              <w:rPr>
                <w:rFonts w:ascii="David" w:hAnsi="David"/>
                <w:sz w:val="24"/>
                <w:rtl/>
              </w:rPr>
              <w:t xml:space="preserve"> לנמען כמתואר בסעיף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 xml:space="preserve">REF </w:instrText>
            </w:r>
            <w:r w:rsidRPr="003D2173">
              <w:rPr>
                <w:rFonts w:ascii="David" w:hAnsi="David"/>
                <w:sz w:val="24"/>
                <w:rtl/>
              </w:rPr>
              <w:instrText>_</w:instrText>
            </w:r>
            <w:r w:rsidRPr="003D2173">
              <w:rPr>
                <w:rFonts w:ascii="David" w:hAnsi="David"/>
                <w:sz w:val="24"/>
              </w:rPr>
              <w:instrText>Ref446449066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5303C8">
              <w:rPr>
                <w:rFonts w:ascii="David" w:hAnsi="David"/>
                <w:sz w:val="24"/>
                <w:cs/>
              </w:rPr>
              <w:t>‎</w:t>
            </w:r>
            <w:r w:rsidR="005303C8">
              <w:rPr>
                <w:rFonts w:ascii="David" w:hAnsi="David"/>
                <w:sz w:val="24"/>
              </w:rPr>
              <w:t>2.8.6</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hideMark/>
          </w:tcPr>
          <w:p w14:paraId="4DAC406F" w14:textId="77777777" w:rsidR="0093012F" w:rsidRPr="003D2173" w:rsidRDefault="0093012F" w:rsidP="002F142F">
            <w:pPr>
              <w:spacing w:before="0" w:after="0" w:line="360" w:lineRule="auto"/>
              <w:ind w:left="34"/>
              <w:jc w:val="center"/>
              <w:rPr>
                <w:rFonts w:ascii="David" w:hAnsi="David"/>
                <w:sz w:val="24"/>
              </w:rPr>
            </w:pPr>
            <w:r w:rsidRPr="003D2173">
              <w:rPr>
                <w:rFonts w:ascii="David" w:hAnsi="David"/>
                <w:sz w:val="24"/>
              </w:rPr>
              <w:t>X</w:t>
            </w:r>
          </w:p>
        </w:tc>
        <w:tc>
          <w:tcPr>
            <w:tcW w:w="1915" w:type="dxa"/>
            <w:tcBorders>
              <w:top w:val="single" w:sz="6" w:space="0" w:color="auto"/>
              <w:left w:val="double" w:sz="4" w:space="0" w:color="auto"/>
              <w:bottom w:val="single" w:sz="6" w:space="0" w:color="auto"/>
              <w:right w:val="double" w:sz="4" w:space="0" w:color="auto"/>
            </w:tcBorders>
          </w:tcPr>
          <w:p w14:paraId="6430BA96" w14:textId="77777777" w:rsidR="0093012F" w:rsidRPr="003D2173" w:rsidRDefault="0093012F" w:rsidP="002F142F">
            <w:pPr>
              <w:spacing w:before="0" w:after="0" w:line="360" w:lineRule="auto"/>
              <w:ind w:left="34"/>
              <w:jc w:val="center"/>
              <w:rPr>
                <w:rFonts w:ascii="David" w:hAnsi="David"/>
                <w:sz w:val="24"/>
                <w:rtl/>
              </w:rPr>
            </w:pPr>
          </w:p>
        </w:tc>
      </w:tr>
      <w:tr w:rsidR="0093012F" w:rsidRPr="00DD614C" w14:paraId="2E95C51B"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24929C26"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277D242A"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שליחת מסרונים </w:t>
            </w:r>
            <w:r w:rsidRPr="003D2173">
              <w:rPr>
                <w:rFonts w:ascii="David" w:hAnsi="David"/>
                <w:sz w:val="24"/>
              </w:rPr>
              <w:t xml:space="preserve">SMS post </w:t>
            </w:r>
            <w:proofErr w:type="spellStart"/>
            <w:r w:rsidRPr="003D2173">
              <w:rPr>
                <w:rFonts w:ascii="David" w:hAnsi="David"/>
                <w:sz w:val="24"/>
              </w:rPr>
              <w:t>i</w:t>
            </w:r>
            <w:proofErr w:type="spellEnd"/>
            <w:r w:rsidRPr="003D2173">
              <w:rPr>
                <w:rFonts w:ascii="David" w:hAnsi="David"/>
                <w:sz w:val="24"/>
                <w:rtl/>
              </w:rPr>
              <w:t xml:space="preserve"> לנמען כמתואר בסעיף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 xml:space="preserve">REF </w:instrText>
            </w:r>
            <w:r w:rsidRPr="003D2173">
              <w:rPr>
                <w:rFonts w:ascii="David" w:hAnsi="David"/>
                <w:sz w:val="24"/>
                <w:rtl/>
              </w:rPr>
              <w:instrText>_</w:instrText>
            </w:r>
            <w:r w:rsidRPr="003D2173">
              <w:rPr>
                <w:rFonts w:ascii="David" w:hAnsi="David"/>
                <w:sz w:val="24"/>
              </w:rPr>
              <w:instrText>Ref446449098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5303C8">
              <w:rPr>
                <w:rFonts w:ascii="David" w:hAnsi="David"/>
                <w:sz w:val="24"/>
                <w:cs/>
              </w:rPr>
              <w:t>‎</w:t>
            </w:r>
            <w:r w:rsidR="005303C8">
              <w:rPr>
                <w:rFonts w:ascii="David" w:hAnsi="David"/>
                <w:sz w:val="24"/>
              </w:rPr>
              <w:t>2.9</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tcPr>
          <w:p w14:paraId="06E1283E"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06D182DB"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7FC197C1"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42B76377"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106FB116"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שליחת הודעות קוליות לנמענים כמפורט בסעיף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 xml:space="preserve">REF </w:instrText>
            </w:r>
            <w:r w:rsidRPr="003D2173">
              <w:rPr>
                <w:rFonts w:ascii="David" w:hAnsi="David"/>
                <w:sz w:val="24"/>
                <w:rtl/>
              </w:rPr>
              <w:instrText>_</w:instrText>
            </w:r>
            <w:r w:rsidRPr="003D2173">
              <w:rPr>
                <w:rFonts w:ascii="David" w:hAnsi="David"/>
                <w:sz w:val="24"/>
              </w:rPr>
              <w:instrText>Ref446449115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5303C8">
              <w:rPr>
                <w:rFonts w:ascii="David" w:hAnsi="David"/>
                <w:sz w:val="24"/>
                <w:cs/>
              </w:rPr>
              <w:t>‎</w:t>
            </w:r>
            <w:r w:rsidR="005303C8">
              <w:rPr>
                <w:rFonts w:ascii="David" w:hAnsi="David"/>
                <w:sz w:val="24"/>
              </w:rPr>
              <w:t>2.9.8</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tcPr>
          <w:p w14:paraId="27E95F34"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3EF608EF"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6693FA6E"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40E7CCA3"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Pr>
            </w:pPr>
          </w:p>
        </w:tc>
        <w:tc>
          <w:tcPr>
            <w:tcW w:w="5106" w:type="dxa"/>
            <w:tcBorders>
              <w:top w:val="single" w:sz="6" w:space="0" w:color="auto"/>
              <w:left w:val="double" w:sz="4" w:space="0" w:color="auto"/>
              <w:bottom w:val="single" w:sz="6" w:space="0" w:color="auto"/>
              <w:right w:val="double" w:sz="4" w:space="0" w:color="auto"/>
            </w:tcBorders>
            <w:hideMark/>
          </w:tcPr>
          <w:p w14:paraId="17A25711"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הקמת דף נחיתה מקוון אשר מציג פרטי מעקב אחר כל </w:t>
            </w:r>
            <w:r w:rsidR="00FE3362" w:rsidRPr="003D2173">
              <w:rPr>
                <w:rFonts w:ascii="David" w:hAnsi="David"/>
                <w:sz w:val="24"/>
                <w:rtl/>
              </w:rPr>
              <w:t>דרכון</w:t>
            </w:r>
            <w:r w:rsidRPr="003D2173">
              <w:rPr>
                <w:rFonts w:ascii="David" w:hAnsi="David"/>
                <w:sz w:val="24"/>
                <w:rtl/>
              </w:rPr>
              <w:t>.</w:t>
            </w:r>
          </w:p>
        </w:tc>
        <w:tc>
          <w:tcPr>
            <w:tcW w:w="1915" w:type="dxa"/>
            <w:tcBorders>
              <w:top w:val="single" w:sz="6" w:space="0" w:color="auto"/>
              <w:left w:val="double" w:sz="4" w:space="0" w:color="auto"/>
              <w:bottom w:val="single" w:sz="6" w:space="0" w:color="auto"/>
              <w:right w:val="double" w:sz="4" w:space="0" w:color="auto"/>
            </w:tcBorders>
          </w:tcPr>
          <w:p w14:paraId="49F2F673"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08E57A5D"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368D4094"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55FB3416"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Pr>
            </w:pPr>
          </w:p>
        </w:tc>
        <w:tc>
          <w:tcPr>
            <w:tcW w:w="5106" w:type="dxa"/>
            <w:tcBorders>
              <w:top w:val="single" w:sz="6" w:space="0" w:color="auto"/>
              <w:left w:val="double" w:sz="4" w:space="0" w:color="auto"/>
              <w:bottom w:val="single" w:sz="6" w:space="0" w:color="auto"/>
              <w:right w:val="double" w:sz="4" w:space="0" w:color="auto"/>
            </w:tcBorders>
            <w:hideMark/>
          </w:tcPr>
          <w:p w14:paraId="210A1FF0"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העברה של </w:t>
            </w:r>
            <w:r w:rsidR="00FE3362" w:rsidRPr="003D2173">
              <w:rPr>
                <w:rFonts w:ascii="David" w:hAnsi="David"/>
                <w:sz w:val="24"/>
                <w:rtl/>
              </w:rPr>
              <w:t>הדרכון</w:t>
            </w:r>
            <w:r w:rsidRPr="003D2173">
              <w:rPr>
                <w:rFonts w:ascii="David" w:hAnsi="David"/>
                <w:sz w:val="24"/>
                <w:rtl/>
              </w:rPr>
              <w:t xml:space="preserve"> שלא נמסר ללשכה המנפיקה.</w:t>
            </w:r>
          </w:p>
        </w:tc>
        <w:tc>
          <w:tcPr>
            <w:tcW w:w="1915" w:type="dxa"/>
            <w:tcBorders>
              <w:top w:val="single" w:sz="6" w:space="0" w:color="auto"/>
              <w:left w:val="double" w:sz="4" w:space="0" w:color="auto"/>
              <w:bottom w:val="single" w:sz="6" w:space="0" w:color="auto"/>
              <w:right w:val="double" w:sz="4" w:space="0" w:color="auto"/>
            </w:tcBorders>
          </w:tcPr>
          <w:p w14:paraId="1C77FBE7"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42078BDC"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76C079BD"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63F33672"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047C949A"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העמדת מוקד שירות טלפוני לבירורים</w:t>
            </w:r>
          </w:p>
        </w:tc>
        <w:tc>
          <w:tcPr>
            <w:tcW w:w="1915" w:type="dxa"/>
            <w:tcBorders>
              <w:top w:val="single" w:sz="6" w:space="0" w:color="auto"/>
              <w:left w:val="double" w:sz="4" w:space="0" w:color="auto"/>
              <w:bottom w:val="single" w:sz="6" w:space="0" w:color="auto"/>
              <w:right w:val="double" w:sz="4" w:space="0" w:color="auto"/>
            </w:tcBorders>
          </w:tcPr>
          <w:p w14:paraId="3A5D7B9D"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2F5BFB32"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2903BAB2" w14:textId="77777777" w:rsidTr="00DA7F67">
        <w:trPr>
          <w:cantSplit/>
          <w:jc w:val="center"/>
        </w:trPr>
        <w:tc>
          <w:tcPr>
            <w:tcW w:w="709" w:type="dxa"/>
            <w:tcBorders>
              <w:top w:val="single" w:sz="6" w:space="0" w:color="auto"/>
              <w:left w:val="double" w:sz="4" w:space="0" w:color="auto"/>
              <w:bottom w:val="single" w:sz="6" w:space="0" w:color="auto"/>
              <w:right w:val="double" w:sz="4" w:space="0" w:color="auto"/>
            </w:tcBorders>
          </w:tcPr>
          <w:p w14:paraId="510B39ED"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tl/>
              </w:rPr>
            </w:pPr>
          </w:p>
        </w:tc>
        <w:tc>
          <w:tcPr>
            <w:tcW w:w="5106" w:type="dxa"/>
            <w:tcBorders>
              <w:top w:val="single" w:sz="6" w:space="0" w:color="auto"/>
              <w:left w:val="double" w:sz="4" w:space="0" w:color="auto"/>
              <w:bottom w:val="single" w:sz="6" w:space="0" w:color="auto"/>
              <w:right w:val="double" w:sz="4" w:space="0" w:color="auto"/>
            </w:tcBorders>
            <w:hideMark/>
          </w:tcPr>
          <w:p w14:paraId="36BA1316"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הפקת דוחות תפעוליים</w:t>
            </w:r>
          </w:p>
        </w:tc>
        <w:tc>
          <w:tcPr>
            <w:tcW w:w="1915" w:type="dxa"/>
            <w:tcBorders>
              <w:top w:val="single" w:sz="6" w:space="0" w:color="auto"/>
              <w:left w:val="double" w:sz="4" w:space="0" w:color="auto"/>
              <w:bottom w:val="single" w:sz="6" w:space="0" w:color="auto"/>
              <w:right w:val="double" w:sz="4" w:space="0" w:color="auto"/>
            </w:tcBorders>
          </w:tcPr>
          <w:p w14:paraId="1B7B129A"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single" w:sz="6" w:space="0" w:color="auto"/>
              <w:right w:val="double" w:sz="4" w:space="0" w:color="auto"/>
            </w:tcBorders>
            <w:hideMark/>
          </w:tcPr>
          <w:p w14:paraId="5B856F17"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r w:rsidR="0093012F" w:rsidRPr="00DD614C" w14:paraId="2F34F8F5" w14:textId="77777777" w:rsidTr="00DA7F67">
        <w:trPr>
          <w:cantSplit/>
          <w:jc w:val="center"/>
        </w:trPr>
        <w:tc>
          <w:tcPr>
            <w:tcW w:w="709" w:type="dxa"/>
            <w:tcBorders>
              <w:top w:val="single" w:sz="6" w:space="0" w:color="auto"/>
              <w:left w:val="double" w:sz="4" w:space="0" w:color="auto"/>
              <w:bottom w:val="double" w:sz="4" w:space="0" w:color="auto"/>
              <w:right w:val="double" w:sz="4" w:space="0" w:color="auto"/>
            </w:tcBorders>
          </w:tcPr>
          <w:p w14:paraId="0F1E0360" w14:textId="77777777" w:rsidR="0093012F" w:rsidRPr="003D2173" w:rsidRDefault="0093012F" w:rsidP="00CE1194">
            <w:pPr>
              <w:pStyle w:val="affb"/>
              <w:numPr>
                <w:ilvl w:val="0"/>
                <w:numId w:val="60"/>
              </w:numPr>
              <w:tabs>
                <w:tab w:val="left" w:pos="720"/>
                <w:tab w:val="left" w:pos="1826"/>
              </w:tabs>
              <w:spacing w:before="0" w:after="0" w:line="360" w:lineRule="auto"/>
              <w:jc w:val="left"/>
              <w:rPr>
                <w:rFonts w:ascii="David" w:hAnsi="David" w:cs="David"/>
                <w:sz w:val="24"/>
                <w:szCs w:val="24"/>
              </w:rPr>
            </w:pPr>
          </w:p>
        </w:tc>
        <w:tc>
          <w:tcPr>
            <w:tcW w:w="5106" w:type="dxa"/>
            <w:tcBorders>
              <w:top w:val="single" w:sz="6" w:space="0" w:color="auto"/>
              <w:left w:val="double" w:sz="4" w:space="0" w:color="auto"/>
              <w:bottom w:val="double" w:sz="4" w:space="0" w:color="auto"/>
              <w:right w:val="double" w:sz="4" w:space="0" w:color="auto"/>
            </w:tcBorders>
            <w:hideMark/>
          </w:tcPr>
          <w:p w14:paraId="0D744302" w14:textId="77777777" w:rsidR="0093012F" w:rsidRPr="003D2173" w:rsidRDefault="0093012F" w:rsidP="002F142F">
            <w:pPr>
              <w:spacing w:before="0" w:after="0" w:line="360" w:lineRule="auto"/>
              <w:rPr>
                <w:rFonts w:ascii="David" w:hAnsi="David"/>
                <w:sz w:val="24"/>
                <w:rtl/>
              </w:rPr>
            </w:pPr>
            <w:r w:rsidRPr="003D2173">
              <w:rPr>
                <w:rFonts w:ascii="David" w:hAnsi="David"/>
                <w:sz w:val="24"/>
                <w:rtl/>
              </w:rPr>
              <w:t xml:space="preserve">פיתוח ותחזוקה של הממשקים (סעיף </w:t>
            </w:r>
            <w:r w:rsidRPr="003D2173">
              <w:rPr>
                <w:rFonts w:ascii="David" w:hAnsi="David"/>
                <w:sz w:val="24"/>
                <w:rtl/>
              </w:rPr>
              <w:fldChar w:fldCharType="begin"/>
            </w:r>
            <w:r w:rsidRPr="003D2173">
              <w:rPr>
                <w:rFonts w:ascii="David" w:hAnsi="David"/>
                <w:sz w:val="24"/>
                <w:rtl/>
              </w:rPr>
              <w:instrText xml:space="preserve"> </w:instrText>
            </w:r>
            <w:r w:rsidRPr="003D2173">
              <w:rPr>
                <w:rFonts w:ascii="David" w:hAnsi="David"/>
                <w:sz w:val="24"/>
              </w:rPr>
              <w:instrText>REF</w:instrText>
            </w:r>
            <w:r w:rsidRPr="003D2173">
              <w:rPr>
                <w:rFonts w:ascii="David" w:hAnsi="David"/>
                <w:sz w:val="24"/>
                <w:rtl/>
              </w:rPr>
              <w:instrText xml:space="preserve"> _</w:instrText>
            </w:r>
            <w:r w:rsidRPr="003D2173">
              <w:rPr>
                <w:rFonts w:ascii="David" w:hAnsi="David"/>
                <w:sz w:val="24"/>
              </w:rPr>
              <w:instrText>Ref449869518 \r \h</w:instrText>
            </w:r>
            <w:r w:rsidRPr="003D2173">
              <w:rPr>
                <w:rFonts w:ascii="David" w:hAnsi="David"/>
                <w:sz w:val="24"/>
                <w:rtl/>
              </w:rPr>
              <w:instrText xml:space="preserve"> </w:instrText>
            </w:r>
            <w:r w:rsidR="00DD614C" w:rsidRPr="003D2173">
              <w:rPr>
                <w:rFonts w:ascii="David" w:hAnsi="David"/>
                <w:sz w:val="24"/>
                <w:rtl/>
              </w:rPr>
              <w:instrText xml:space="preserve"> \* </w:instrText>
            </w:r>
            <w:r w:rsidR="00DD614C" w:rsidRPr="003D2173">
              <w:rPr>
                <w:rFonts w:ascii="David" w:hAnsi="David"/>
                <w:sz w:val="24"/>
              </w:rPr>
              <w:instrText>MERGEFORMAT</w:instrText>
            </w:r>
            <w:r w:rsidR="00DD614C" w:rsidRPr="003D2173">
              <w:rPr>
                <w:rFonts w:ascii="David" w:hAnsi="David"/>
                <w:sz w:val="24"/>
                <w:rtl/>
              </w:rPr>
              <w:instrText xml:space="preserve"> </w:instrText>
            </w:r>
            <w:r w:rsidRPr="003D2173">
              <w:rPr>
                <w:rFonts w:ascii="David" w:hAnsi="David"/>
                <w:sz w:val="24"/>
                <w:rtl/>
              </w:rPr>
            </w:r>
            <w:r w:rsidRPr="003D2173">
              <w:rPr>
                <w:rFonts w:ascii="David" w:hAnsi="David"/>
                <w:sz w:val="24"/>
                <w:rtl/>
              </w:rPr>
              <w:fldChar w:fldCharType="separate"/>
            </w:r>
            <w:r w:rsidR="005303C8">
              <w:rPr>
                <w:rFonts w:ascii="David" w:hAnsi="David"/>
                <w:sz w:val="24"/>
                <w:cs/>
              </w:rPr>
              <w:t>‎</w:t>
            </w:r>
            <w:r w:rsidR="005303C8">
              <w:rPr>
                <w:rFonts w:ascii="David" w:hAnsi="David"/>
                <w:sz w:val="24"/>
              </w:rPr>
              <w:t>2.13</w:t>
            </w:r>
            <w:r w:rsidRPr="003D2173">
              <w:rPr>
                <w:rFonts w:ascii="David" w:hAnsi="David"/>
                <w:sz w:val="24"/>
                <w:rtl/>
              </w:rPr>
              <w:fldChar w:fldCharType="end"/>
            </w:r>
            <w:r w:rsidRPr="003D2173">
              <w:rPr>
                <w:rFonts w:ascii="David" w:hAnsi="David"/>
                <w:sz w:val="24"/>
                <w:rtl/>
              </w:rPr>
              <w:t>).</w:t>
            </w:r>
          </w:p>
        </w:tc>
        <w:tc>
          <w:tcPr>
            <w:tcW w:w="1915" w:type="dxa"/>
            <w:tcBorders>
              <w:top w:val="single" w:sz="6" w:space="0" w:color="auto"/>
              <w:left w:val="double" w:sz="4" w:space="0" w:color="auto"/>
              <w:bottom w:val="double" w:sz="4" w:space="0" w:color="auto"/>
              <w:right w:val="double" w:sz="4" w:space="0" w:color="auto"/>
            </w:tcBorders>
          </w:tcPr>
          <w:p w14:paraId="403B61FE" w14:textId="77777777" w:rsidR="0093012F" w:rsidRPr="003D2173" w:rsidRDefault="0093012F" w:rsidP="002F142F">
            <w:pPr>
              <w:spacing w:before="0" w:after="0" w:line="360" w:lineRule="auto"/>
              <w:ind w:left="34"/>
              <w:jc w:val="center"/>
              <w:rPr>
                <w:rFonts w:ascii="David" w:hAnsi="David"/>
                <w:sz w:val="24"/>
                <w:rtl/>
              </w:rPr>
            </w:pPr>
          </w:p>
        </w:tc>
        <w:tc>
          <w:tcPr>
            <w:tcW w:w="1915" w:type="dxa"/>
            <w:tcBorders>
              <w:top w:val="single" w:sz="6" w:space="0" w:color="auto"/>
              <w:left w:val="double" w:sz="4" w:space="0" w:color="auto"/>
              <w:bottom w:val="double" w:sz="4" w:space="0" w:color="auto"/>
              <w:right w:val="double" w:sz="4" w:space="0" w:color="auto"/>
            </w:tcBorders>
            <w:hideMark/>
          </w:tcPr>
          <w:p w14:paraId="412B24F1" w14:textId="77777777" w:rsidR="0093012F" w:rsidRPr="003D2173" w:rsidRDefault="0093012F" w:rsidP="002F142F">
            <w:pPr>
              <w:spacing w:before="0" w:after="0" w:line="360" w:lineRule="auto"/>
              <w:ind w:left="34"/>
              <w:jc w:val="center"/>
              <w:rPr>
                <w:rFonts w:ascii="David" w:hAnsi="David"/>
                <w:sz w:val="24"/>
                <w:rtl/>
              </w:rPr>
            </w:pPr>
            <w:r w:rsidRPr="003D2173">
              <w:rPr>
                <w:rFonts w:ascii="David" w:hAnsi="David"/>
                <w:sz w:val="24"/>
              </w:rPr>
              <w:t>X</w:t>
            </w:r>
          </w:p>
        </w:tc>
      </w:tr>
    </w:tbl>
    <w:p w14:paraId="1E3FACD1" w14:textId="77777777" w:rsidR="0093012F" w:rsidRDefault="0093012F" w:rsidP="002F142F">
      <w:pPr>
        <w:pStyle w:val="13"/>
        <w:tabs>
          <w:tab w:val="left" w:pos="720"/>
        </w:tabs>
        <w:spacing w:before="0" w:after="0"/>
        <w:ind w:left="567"/>
        <w:rPr>
          <w:b/>
          <w:bCs/>
          <w:u w:val="single"/>
          <w:rtl/>
        </w:rPr>
      </w:pPr>
    </w:p>
    <w:p w14:paraId="0BD5914A" w14:textId="77777777" w:rsidR="0093012F" w:rsidRPr="009233BA" w:rsidRDefault="0093012F" w:rsidP="00CE1194">
      <w:pPr>
        <w:pStyle w:val="affb"/>
        <w:numPr>
          <w:ilvl w:val="0"/>
          <w:numId w:val="69"/>
        </w:numPr>
        <w:tabs>
          <w:tab w:val="left" w:pos="374"/>
        </w:tabs>
        <w:spacing w:before="0" w:after="0"/>
        <w:ind w:left="-52" w:firstLine="0"/>
        <w:jc w:val="left"/>
        <w:rPr>
          <w:rFonts w:cs="David"/>
          <w:b/>
          <w:sz w:val="32"/>
          <w:szCs w:val="32"/>
          <w:u w:val="single"/>
          <w:rtl/>
        </w:rPr>
      </w:pPr>
      <w:r w:rsidRPr="009233BA">
        <w:rPr>
          <w:rFonts w:cs="David"/>
          <w:b/>
          <w:sz w:val="32"/>
          <w:szCs w:val="32"/>
          <w:u w:val="single"/>
          <w:rtl/>
        </w:rPr>
        <w:t>הוראות נוספות בנוגע לשירות</w:t>
      </w:r>
    </w:p>
    <w:p w14:paraId="1B3382AD" w14:textId="77777777" w:rsidR="0093012F" w:rsidRDefault="0093012F" w:rsidP="002F142F">
      <w:pPr>
        <w:pStyle w:val="13"/>
        <w:numPr>
          <w:ilvl w:val="0"/>
          <w:numId w:val="7"/>
        </w:numPr>
        <w:spacing w:before="0" w:after="0"/>
        <w:rPr>
          <w:b/>
          <w:bCs/>
          <w:u w:val="single"/>
          <w:rtl/>
        </w:rPr>
      </w:pPr>
      <w:bookmarkStart w:id="128" w:name="_Toc441597348"/>
      <w:r>
        <w:rPr>
          <w:b/>
          <w:bCs/>
          <w:u w:val="single"/>
          <w:rtl/>
        </w:rPr>
        <w:t>אבטחת מידע</w:t>
      </w:r>
      <w:bookmarkEnd w:id="128"/>
    </w:p>
    <w:p w14:paraId="2228E291" w14:textId="77777777" w:rsidR="0093012F" w:rsidRDefault="0093012F" w:rsidP="002F142F">
      <w:pPr>
        <w:pStyle w:val="20"/>
        <w:numPr>
          <w:ilvl w:val="1"/>
          <w:numId w:val="7"/>
        </w:numPr>
        <w:tabs>
          <w:tab w:val="num" w:pos="1304"/>
        </w:tabs>
        <w:spacing w:before="0" w:after="0"/>
        <w:ind w:left="1304"/>
        <w:rPr>
          <w:rtl/>
        </w:rPr>
      </w:pPr>
      <w:r>
        <w:rPr>
          <w:rtl/>
        </w:rPr>
        <w:t>הרשות רשאית, מעת לעת ועל פי הצורך, להנחות את הספק בהיבטי אבטחת מידע וביטחון פיזי הקשורים במישרין לתהליך המסירה המפורט במסמכי המכרז. במקרה זה, הספק יפעל בהתאם להנחיות הרשות.</w:t>
      </w:r>
    </w:p>
    <w:p w14:paraId="1588A59A" w14:textId="77777777" w:rsidR="0093012F" w:rsidRDefault="0093012F" w:rsidP="002F142F">
      <w:pPr>
        <w:pStyle w:val="20"/>
        <w:numPr>
          <w:ilvl w:val="1"/>
          <w:numId w:val="7"/>
        </w:numPr>
        <w:tabs>
          <w:tab w:val="num" w:pos="1304"/>
        </w:tabs>
        <w:spacing w:before="0" w:after="0"/>
        <w:ind w:left="1304"/>
      </w:pPr>
      <w:r>
        <w:rPr>
          <w:rtl/>
        </w:rPr>
        <w:t xml:space="preserve">הספק יאחסן את </w:t>
      </w:r>
      <w:r w:rsidR="00FE3362">
        <w:rPr>
          <w:rtl/>
        </w:rPr>
        <w:t>הדרכון</w:t>
      </w:r>
      <w:r>
        <w:rPr>
          <w:rtl/>
        </w:rPr>
        <w:t xml:space="preserve"> לאורך כל שלבי תהליך המסירה באתר אחסון ברמת "שמור" לפחות, המונע גישה של גורמים בלתי מורשים ל</w:t>
      </w:r>
      <w:r w:rsidR="0075761C">
        <w:rPr>
          <w:rtl/>
        </w:rPr>
        <w:t>דרכון</w:t>
      </w:r>
      <w:r>
        <w:rPr>
          <w:rtl/>
        </w:rPr>
        <w:t>. אתר האיחסון ומאפייניו יאושרו על ידי הרשות מראש ובכתב.</w:t>
      </w:r>
    </w:p>
    <w:p w14:paraId="3645BF04" w14:textId="77777777" w:rsidR="0093012F" w:rsidRDefault="0093012F" w:rsidP="002F142F">
      <w:pPr>
        <w:pStyle w:val="20"/>
        <w:numPr>
          <w:ilvl w:val="1"/>
          <w:numId w:val="7"/>
        </w:numPr>
        <w:tabs>
          <w:tab w:val="num" w:pos="1304"/>
        </w:tabs>
        <w:spacing w:before="0" w:after="0"/>
        <w:ind w:left="1304"/>
      </w:pPr>
      <w:r>
        <w:rPr>
          <w:rtl/>
        </w:rPr>
        <w:t xml:space="preserve">בכל מקרה של אובדן </w:t>
      </w:r>
      <w:r w:rsidR="0075761C">
        <w:rPr>
          <w:rtl/>
        </w:rPr>
        <w:t>דרכון</w:t>
      </w:r>
      <w:r>
        <w:rPr>
          <w:rtl/>
        </w:rPr>
        <w:t xml:space="preserve">, ידווח גורם הביטחון המוסמך של הספק לרשות על פרטי המקרה באופן מידי וללא דיחוי בדוא"ל </w:t>
      </w:r>
      <w:hyperlink r:id="rId12" w:history="1">
        <w:r w:rsidR="00671EB5" w:rsidRPr="00954453">
          <w:rPr>
            <w:rStyle w:val="Hyperlink"/>
            <w:rFonts w:cs="David"/>
          </w:rPr>
          <w:t>infosec@piba.gov.il</w:t>
        </w:r>
        <w:r w:rsidR="00671EB5" w:rsidRPr="00954453">
          <w:rPr>
            <w:rStyle w:val="Hyperlink"/>
            <w:rFonts w:cs="David"/>
            <w:rtl/>
          </w:rPr>
          <w:t xml:space="preserve"> </w:t>
        </w:r>
        <w:r w:rsidR="00671EB5" w:rsidRPr="00954453">
          <w:rPr>
            <w:rStyle w:val="Hyperlink"/>
            <w:rFonts w:cs="David" w:hint="cs"/>
            <w:rtl/>
          </w:rPr>
          <w:t xml:space="preserve"> </w:t>
        </w:r>
      </w:hyperlink>
      <w:r w:rsidR="00671EB5">
        <w:rPr>
          <w:rFonts w:hint="cs"/>
          <w:rtl/>
        </w:rPr>
        <w:t xml:space="preserve">תוך </w:t>
      </w:r>
      <w:r>
        <w:rPr>
          <w:rtl/>
        </w:rPr>
        <w:t>ציון פרטי המקרה ופרטים ליצירת קשר.</w:t>
      </w:r>
    </w:p>
    <w:p w14:paraId="2CBDCD87" w14:textId="77777777" w:rsidR="0093012F" w:rsidRDefault="0093012F" w:rsidP="002F142F">
      <w:pPr>
        <w:pStyle w:val="20"/>
        <w:numPr>
          <w:ilvl w:val="1"/>
          <w:numId w:val="7"/>
        </w:numPr>
        <w:tabs>
          <w:tab w:val="num" w:pos="1304"/>
        </w:tabs>
        <w:spacing w:before="0" w:after="0"/>
        <w:ind w:left="1304"/>
        <w:rPr>
          <w:rtl/>
        </w:rPr>
      </w:pPr>
      <w:r>
        <w:rPr>
          <w:rtl/>
        </w:rPr>
        <w:t xml:space="preserve">הספק לא יעשה שימוש בפרטים שהועברו מהרשות לספק אודות </w:t>
      </w:r>
      <w:r w:rsidR="0075761C">
        <w:rPr>
          <w:rtl/>
        </w:rPr>
        <w:t>מבקש הדרכון</w:t>
      </w:r>
      <w:r>
        <w:rPr>
          <w:rtl/>
        </w:rPr>
        <w:t xml:space="preserve"> (שם משפחתו, כתובתו מספר הטלפון וכד') וכן בכל פרט אחר שנאסף על-ידו בנוגע ל</w:t>
      </w:r>
      <w:r w:rsidR="0075761C">
        <w:rPr>
          <w:rtl/>
        </w:rPr>
        <w:t>מקבל הדרכון</w:t>
      </w:r>
      <w:r>
        <w:rPr>
          <w:rtl/>
        </w:rPr>
        <w:t xml:space="preserve">, שלא למטרות מתן השירותים מושא חוזה זה. </w:t>
      </w:r>
    </w:p>
    <w:p w14:paraId="08827C0E" w14:textId="77777777" w:rsidR="0093012F" w:rsidRDefault="0093012F" w:rsidP="002F142F">
      <w:pPr>
        <w:pStyle w:val="20"/>
        <w:numPr>
          <w:ilvl w:val="1"/>
          <w:numId w:val="7"/>
        </w:numPr>
        <w:tabs>
          <w:tab w:val="num" w:pos="1304"/>
        </w:tabs>
        <w:spacing w:before="0" w:after="0"/>
        <w:ind w:left="1304"/>
      </w:pPr>
      <w:r>
        <w:rPr>
          <w:rtl/>
        </w:rPr>
        <w:t>כל מידע שהועבר על ידי הרשות לספק בקשר ל</w:t>
      </w:r>
      <w:r w:rsidR="0075761C">
        <w:rPr>
          <w:rtl/>
        </w:rPr>
        <w:t>מבקש הדרכון</w:t>
      </w:r>
      <w:r>
        <w:rPr>
          <w:rtl/>
        </w:rPr>
        <w:t xml:space="preserve"> וכן כל מידע שנאסף על ידי הספק בקשר ל</w:t>
      </w:r>
      <w:r w:rsidR="0075761C">
        <w:rPr>
          <w:rtl/>
        </w:rPr>
        <w:t>מקבל הדרכון</w:t>
      </w:r>
      <w:r>
        <w:rPr>
          <w:rtl/>
        </w:rPr>
        <w:t xml:space="preserve"> יימחק לצמיתות מכלל מערכות המחשב של הספק מיד בתום תהליך המסירה. לחלופין, תיבדק במהלך הקמת המערכת אפשרות לשמירת נתונים אלו לתוקפה של עד 30 ימים לצרכי תחקור ומעקב.</w:t>
      </w:r>
    </w:p>
    <w:p w14:paraId="10DDC78E" w14:textId="77777777" w:rsidR="0093012F" w:rsidRDefault="0093012F" w:rsidP="002F142F">
      <w:pPr>
        <w:pStyle w:val="20"/>
        <w:numPr>
          <w:ilvl w:val="1"/>
          <w:numId w:val="7"/>
        </w:numPr>
        <w:tabs>
          <w:tab w:val="num" w:pos="1304"/>
        </w:tabs>
        <w:spacing w:before="0" w:after="0"/>
        <w:ind w:left="1304"/>
      </w:pPr>
      <w:r>
        <w:rPr>
          <w:rtl/>
        </w:rPr>
        <w:t>ככל שהדבר נדרש, הספק יפעל לרישום המידע המתקבל מאת הרשות אודות האזרח כמאגר מידע על פי חוק הגנת הפרטיות התשמ"א-1981 פרק ב'.</w:t>
      </w:r>
    </w:p>
    <w:p w14:paraId="273D5B58" w14:textId="77777777" w:rsidR="004F7329" w:rsidRPr="004F7329" w:rsidRDefault="004F7329" w:rsidP="002F142F">
      <w:pPr>
        <w:pStyle w:val="20"/>
        <w:numPr>
          <w:ilvl w:val="1"/>
          <w:numId w:val="7"/>
        </w:numPr>
        <w:tabs>
          <w:tab w:val="num" w:pos="1304"/>
        </w:tabs>
        <w:spacing w:before="0" w:after="0"/>
        <w:ind w:left="1304"/>
        <w:rPr>
          <w:b/>
          <w:bCs/>
          <w:u w:val="single"/>
          <w:rtl/>
        </w:rPr>
      </w:pPr>
      <w:r w:rsidRPr="004F7329">
        <w:rPr>
          <w:b/>
          <w:bCs/>
          <w:u w:val="single"/>
          <w:rtl/>
        </w:rPr>
        <w:t>בקרת תהליך למשלוח דרכונים:</w:t>
      </w:r>
    </w:p>
    <w:p w14:paraId="77E600C1" w14:textId="77777777"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החל מאיסוף הדרכונים יהיה באחריות הספק לתעד את התהליך על כל שלביו בחצרותיו באמצעי מעקב דיגיטליים/ממוחשבים כך שיתאפשר מעקב אחר מיקומם של הדרכונים בכל רגע נתון על פי מספרן הסידורי בכל שלב מיון ו/או הפצה.</w:t>
      </w:r>
    </w:p>
    <w:p w14:paraId="4DB7D862" w14:textId="77777777"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דרכונים שהושלם תהליך המסירה שלהם, יתועדו במערכת ויהיה ניתן להמציא אסמכתא למסירה.</w:t>
      </w:r>
    </w:p>
    <w:p w14:paraId="20F51393" w14:textId="77777777"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שינוע הדרכונים ממתקני הרשות לבית המיון תעשה תחת דגשים של מנב"ט הרשות באמצעות שק ביטחון ייעודי שייחתם, באמצעות חבק ממוספר ובחתימת תעודת משלוח מפורטת בין הצדדים (הספק מול הגורם המקבל באתר)</w:t>
      </w:r>
      <w:r>
        <w:rPr>
          <w:rFonts w:hint="cs"/>
          <w:rtl/>
        </w:rPr>
        <w:t>.</w:t>
      </w:r>
    </w:p>
    <w:p w14:paraId="74FCBE6C" w14:textId="77777777"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 xml:space="preserve">נציג </w:t>
      </w:r>
      <w:r w:rsidR="00DC51EE">
        <w:rPr>
          <w:rFonts w:hint="cs"/>
          <w:rtl/>
        </w:rPr>
        <w:t>מטה מנ"א</w:t>
      </w:r>
      <w:r w:rsidR="00DC51EE" w:rsidRPr="004F7329">
        <w:rPr>
          <w:rtl/>
        </w:rPr>
        <w:t xml:space="preserve"> </w:t>
      </w:r>
      <w:r w:rsidRPr="004F7329">
        <w:rPr>
          <w:rtl/>
        </w:rPr>
        <w:t>ומנב"ט הרשות יעודכנו במחסור/אובדן דרכונים ללא דיחוי.</w:t>
      </w:r>
    </w:p>
    <w:p w14:paraId="1F223524" w14:textId="77777777" w:rsidR="004F7329" w:rsidRPr="004F7329" w:rsidRDefault="004F7329" w:rsidP="002F142F">
      <w:pPr>
        <w:pStyle w:val="20"/>
        <w:numPr>
          <w:ilvl w:val="1"/>
          <w:numId w:val="7"/>
        </w:numPr>
        <w:tabs>
          <w:tab w:val="num" w:pos="1304"/>
        </w:tabs>
        <w:spacing w:before="0" w:after="0"/>
        <w:ind w:left="1304"/>
        <w:rPr>
          <w:b/>
          <w:bCs/>
          <w:u w:val="single"/>
          <w:rtl/>
        </w:rPr>
      </w:pPr>
      <w:r w:rsidRPr="004F7329">
        <w:rPr>
          <w:b/>
          <w:bCs/>
          <w:u w:val="single"/>
          <w:rtl/>
        </w:rPr>
        <w:t>בלדרים עובדי הספק:</w:t>
      </w:r>
    </w:p>
    <w:p w14:paraId="7E5D5BF3" w14:textId="77777777" w:rsidR="004F7329" w:rsidRPr="004F7329" w:rsidRDefault="004F7329" w:rsidP="00DF4DEF">
      <w:pPr>
        <w:pStyle w:val="34"/>
        <w:numPr>
          <w:ilvl w:val="2"/>
          <w:numId w:val="7"/>
        </w:numPr>
        <w:tabs>
          <w:tab w:val="clear" w:pos="1956"/>
          <w:tab w:val="num" w:pos="2268"/>
        </w:tabs>
        <w:spacing w:before="0" w:after="0"/>
        <w:ind w:left="2268"/>
        <w:rPr>
          <w:rtl/>
        </w:rPr>
      </w:pPr>
      <w:r w:rsidRPr="004F7329">
        <w:rPr>
          <w:rtl/>
        </w:rPr>
        <w:t>הספק יפעיל בכל זמן נתון מספר עובדים מספק לאיסוף הדרכונים מהמתקן הייעודי, אשר יוכלו להוות גיבוי זה לזה, ויהיו בעלי המאפיינים הבאים:</w:t>
      </w:r>
    </w:p>
    <w:p w14:paraId="5E9D6A1E" w14:textId="77777777" w:rsidR="004F7329" w:rsidRPr="004F7329" w:rsidRDefault="004F7329" w:rsidP="002F142F">
      <w:pPr>
        <w:pStyle w:val="40"/>
        <w:numPr>
          <w:ilvl w:val="3"/>
          <w:numId w:val="7"/>
        </w:numPr>
        <w:tabs>
          <w:tab w:val="num" w:pos="1304"/>
        </w:tabs>
        <w:spacing w:before="0" w:after="0"/>
        <w:rPr>
          <w:rtl/>
        </w:rPr>
      </w:pPr>
      <w:r w:rsidRPr="004F7329">
        <w:rPr>
          <w:rtl/>
        </w:rPr>
        <w:t>בעלי אזרחות ישראלית, ללא עבר פלילי.</w:t>
      </w:r>
    </w:p>
    <w:p w14:paraId="57FCF004" w14:textId="77777777" w:rsidR="004F7329" w:rsidRPr="004F7329" w:rsidRDefault="004F7329" w:rsidP="002F142F">
      <w:pPr>
        <w:pStyle w:val="40"/>
        <w:numPr>
          <w:ilvl w:val="3"/>
          <w:numId w:val="7"/>
        </w:numPr>
        <w:tabs>
          <w:tab w:val="num" w:pos="1304"/>
        </w:tabs>
        <w:spacing w:before="0" w:after="0"/>
        <w:rPr>
          <w:rtl/>
        </w:rPr>
      </w:pPr>
      <w:r w:rsidRPr="004F7329">
        <w:rPr>
          <w:rtl/>
        </w:rPr>
        <w:t>תושבי ישראל השוהים בארץ בקביעות וברציפות, שלוש שנים לפחות, בעלי תעודת זהות כחולה.</w:t>
      </w:r>
    </w:p>
    <w:p w14:paraId="1D90B19B" w14:textId="77777777" w:rsidR="004F7329" w:rsidRPr="004F7329" w:rsidRDefault="004F7329" w:rsidP="002F142F">
      <w:pPr>
        <w:pStyle w:val="40"/>
        <w:numPr>
          <w:ilvl w:val="3"/>
          <w:numId w:val="7"/>
        </w:numPr>
        <w:tabs>
          <w:tab w:val="num" w:pos="1304"/>
        </w:tabs>
        <w:spacing w:before="0" w:after="0"/>
        <w:rPr>
          <w:rtl/>
        </w:rPr>
      </w:pPr>
      <w:r w:rsidRPr="004F7329">
        <w:rPr>
          <w:rtl/>
        </w:rPr>
        <w:t>דוברי עברית ברמה גבוהה (קרוא וכתוב).</w:t>
      </w:r>
    </w:p>
    <w:p w14:paraId="52FA4D37" w14:textId="77777777" w:rsidR="004F7329" w:rsidRPr="004F7329" w:rsidRDefault="004F7329" w:rsidP="002F142F">
      <w:pPr>
        <w:pStyle w:val="40"/>
        <w:numPr>
          <w:ilvl w:val="3"/>
          <w:numId w:val="7"/>
        </w:numPr>
        <w:tabs>
          <w:tab w:val="num" w:pos="1304"/>
        </w:tabs>
        <w:spacing w:before="0" w:after="0"/>
        <w:rPr>
          <w:rtl/>
        </w:rPr>
      </w:pPr>
      <w:r w:rsidRPr="004F7329">
        <w:rPr>
          <w:rtl/>
        </w:rPr>
        <w:t>בוגרי</w:t>
      </w:r>
      <w:r w:rsidRPr="004F7329">
        <w:t> </w:t>
      </w:r>
      <w:r w:rsidRPr="004F7329">
        <w:rPr>
          <w:rtl/>
        </w:rPr>
        <w:t>שירות</w:t>
      </w:r>
      <w:r w:rsidRPr="004F7329">
        <w:t> </w:t>
      </w:r>
      <w:r w:rsidRPr="004F7329">
        <w:rPr>
          <w:rtl/>
        </w:rPr>
        <w:t>צבאי</w:t>
      </w:r>
      <w:r w:rsidRPr="004F7329">
        <w:t> </w:t>
      </w:r>
      <w:r w:rsidRPr="004F7329">
        <w:rPr>
          <w:rtl/>
        </w:rPr>
        <w:t>או</w:t>
      </w:r>
      <w:r w:rsidRPr="004F7329">
        <w:t> </w:t>
      </w:r>
      <w:r w:rsidRPr="004F7329">
        <w:rPr>
          <w:rtl/>
        </w:rPr>
        <w:t>שירות</w:t>
      </w:r>
      <w:r w:rsidRPr="004F7329">
        <w:t> </w:t>
      </w:r>
      <w:r w:rsidRPr="004F7329">
        <w:rPr>
          <w:rtl/>
        </w:rPr>
        <w:t>לאומי</w:t>
      </w:r>
      <w:r w:rsidRPr="004F7329">
        <w:t>/</w:t>
      </w:r>
      <w:r w:rsidRPr="004F7329">
        <w:rPr>
          <w:rtl/>
        </w:rPr>
        <w:t>אזרחי,</w:t>
      </w:r>
      <w:r w:rsidR="00C94DED">
        <w:rPr>
          <w:rFonts w:hint="cs"/>
          <w:rtl/>
        </w:rPr>
        <w:t xml:space="preserve"> </w:t>
      </w:r>
      <w:r w:rsidRPr="004F7329">
        <w:rPr>
          <w:rtl/>
        </w:rPr>
        <w:t>גברים</w:t>
      </w:r>
      <w:r w:rsidRPr="004F7329">
        <w:t> </w:t>
      </w:r>
      <w:r w:rsidRPr="004F7329">
        <w:rPr>
          <w:rtl/>
        </w:rPr>
        <w:t>גיל</w:t>
      </w:r>
      <w:r w:rsidR="00C94DED">
        <w:rPr>
          <w:rFonts w:hint="cs"/>
          <w:rtl/>
        </w:rPr>
        <w:t xml:space="preserve"> </w:t>
      </w:r>
      <w:r w:rsidR="00671EB5">
        <w:rPr>
          <w:rFonts w:hint="cs"/>
          <w:rtl/>
        </w:rPr>
        <w:t xml:space="preserve">21 </w:t>
      </w:r>
      <w:r w:rsidRPr="004F7329">
        <w:rPr>
          <w:rtl/>
        </w:rPr>
        <w:t>ומעלה ונשים 20 ומעלה.</w:t>
      </w:r>
    </w:p>
    <w:p w14:paraId="677122E0" w14:textId="77777777" w:rsidR="004F7329" w:rsidRPr="004F7329" w:rsidRDefault="004F7329" w:rsidP="002F142F">
      <w:pPr>
        <w:pStyle w:val="40"/>
        <w:numPr>
          <w:ilvl w:val="3"/>
          <w:numId w:val="7"/>
        </w:numPr>
        <w:tabs>
          <w:tab w:val="num" w:pos="1304"/>
        </w:tabs>
        <w:spacing w:before="0" w:after="0"/>
        <w:rPr>
          <w:rtl/>
        </w:rPr>
      </w:pPr>
      <w:r w:rsidRPr="004F7329">
        <w:rPr>
          <w:rtl/>
        </w:rPr>
        <w:t>יעברו בהצלחה וללא רבב בדיקת רישום פלילי</w:t>
      </w:r>
    </w:p>
    <w:p w14:paraId="7A53DACA" w14:textId="77777777" w:rsidR="004F7329" w:rsidRPr="004F7329" w:rsidRDefault="004F7329" w:rsidP="002F142F">
      <w:pPr>
        <w:pStyle w:val="40"/>
        <w:numPr>
          <w:ilvl w:val="3"/>
          <w:numId w:val="7"/>
        </w:numPr>
        <w:tabs>
          <w:tab w:val="num" w:pos="1304"/>
        </w:tabs>
        <w:spacing w:before="0" w:after="0"/>
        <w:rPr>
          <w:rtl/>
        </w:rPr>
      </w:pPr>
      <w:r w:rsidRPr="004F7329">
        <w:rPr>
          <w:rtl/>
        </w:rPr>
        <w:t>יחתמו על הסכם שמירה על סודיות מול נציגי אגף הביטחון ברשות</w:t>
      </w:r>
      <w:r>
        <w:rPr>
          <w:rFonts w:hint="cs"/>
          <w:rtl/>
        </w:rPr>
        <w:t>.</w:t>
      </w:r>
    </w:p>
    <w:p w14:paraId="7DFD7B67" w14:textId="77777777" w:rsidR="004F7329" w:rsidRPr="004F7329" w:rsidRDefault="004F7329" w:rsidP="002F142F">
      <w:pPr>
        <w:pStyle w:val="20"/>
        <w:numPr>
          <w:ilvl w:val="2"/>
          <w:numId w:val="7"/>
        </w:numPr>
        <w:tabs>
          <w:tab w:val="num" w:pos="1304"/>
        </w:tabs>
        <w:spacing w:before="0" w:after="0"/>
        <w:ind w:hanging="648"/>
        <w:rPr>
          <w:rtl/>
        </w:rPr>
      </w:pPr>
      <w:r w:rsidRPr="004F7329">
        <w:rPr>
          <w:rtl/>
        </w:rPr>
        <w:t>כל בלדרי הספק יאושרו מיקדמית ע"י המנב"ט טרם הגעתם לאיסוף שקי הדרכונים.</w:t>
      </w:r>
    </w:p>
    <w:p w14:paraId="007420B9" w14:textId="77777777" w:rsidR="0093012F" w:rsidRDefault="0093012F" w:rsidP="00F04B41">
      <w:pPr>
        <w:pStyle w:val="20"/>
        <w:numPr>
          <w:ilvl w:val="1"/>
          <w:numId w:val="7"/>
        </w:numPr>
        <w:tabs>
          <w:tab w:val="num" w:pos="1304"/>
        </w:tabs>
        <w:spacing w:before="0" w:after="0"/>
        <w:ind w:left="1304"/>
      </w:pPr>
      <w:r>
        <w:rPr>
          <w:rtl/>
        </w:rPr>
        <w:t xml:space="preserve">למען הסר ספק, ההנחיות והכללים בנושאי אבטחת מידע והגנת הפרטיות המפורטים </w:t>
      </w:r>
      <w:r w:rsidR="00F04B41">
        <w:rPr>
          <w:rFonts w:hint="cs"/>
          <w:rtl/>
        </w:rPr>
        <w:t>במכרז</w:t>
      </w:r>
      <w:r>
        <w:rPr>
          <w:rtl/>
        </w:rPr>
        <w:t xml:space="preserve"> חלים על כל קבלני המשנה מטעם הספק.</w:t>
      </w:r>
    </w:p>
    <w:p w14:paraId="021807E4" w14:textId="77777777" w:rsidR="0093012F" w:rsidRDefault="0093012F" w:rsidP="002F142F">
      <w:pPr>
        <w:pStyle w:val="13"/>
        <w:numPr>
          <w:ilvl w:val="0"/>
          <w:numId w:val="7"/>
        </w:numPr>
        <w:spacing w:before="0" w:after="0"/>
        <w:rPr>
          <w:b/>
          <w:bCs/>
          <w:u w:val="single"/>
          <w:rtl/>
        </w:rPr>
      </w:pPr>
      <w:r>
        <w:rPr>
          <w:b/>
          <w:bCs/>
          <w:u w:val="single"/>
          <w:rtl/>
        </w:rPr>
        <w:t>הגורם המדוור - ציוד</w:t>
      </w:r>
    </w:p>
    <w:p w14:paraId="6EF36F86" w14:textId="77777777" w:rsidR="0093012F" w:rsidRDefault="0093012F" w:rsidP="002F142F">
      <w:pPr>
        <w:pStyle w:val="20"/>
        <w:numPr>
          <w:ilvl w:val="1"/>
          <w:numId w:val="7"/>
        </w:numPr>
        <w:tabs>
          <w:tab w:val="num" w:pos="1304"/>
        </w:tabs>
        <w:spacing w:before="0" w:after="0"/>
        <w:ind w:left="1304"/>
      </w:pPr>
      <w:r>
        <w:rPr>
          <w:rtl/>
        </w:rPr>
        <w:t xml:space="preserve">הספק יצייד את עובדיו המועסקים כגורם מדוור במסופון, לצורך </w:t>
      </w:r>
      <w:r w:rsidR="00F77A68">
        <w:rPr>
          <w:rFonts w:hint="cs"/>
          <w:rtl/>
        </w:rPr>
        <w:t>איסוף</w:t>
      </w:r>
      <w:r w:rsidR="00F77A68">
        <w:rPr>
          <w:rtl/>
        </w:rPr>
        <w:t xml:space="preserve"> </w:t>
      </w:r>
      <w:r>
        <w:rPr>
          <w:rtl/>
        </w:rPr>
        <w:t xml:space="preserve">פרטי המסירה והחתמה של </w:t>
      </w:r>
      <w:r w:rsidR="0075761C">
        <w:rPr>
          <w:rtl/>
        </w:rPr>
        <w:t>מקבל הדרכון</w:t>
      </w:r>
      <w:r>
        <w:rPr>
          <w:rtl/>
        </w:rPr>
        <w:t xml:space="preserve"> במעמד המסירה.</w:t>
      </w:r>
    </w:p>
    <w:p w14:paraId="0C0A47C7" w14:textId="77777777" w:rsidR="0093012F" w:rsidRDefault="0093012F" w:rsidP="002F142F">
      <w:pPr>
        <w:pStyle w:val="20"/>
        <w:numPr>
          <w:ilvl w:val="1"/>
          <w:numId w:val="7"/>
        </w:numPr>
        <w:tabs>
          <w:tab w:val="num" w:pos="1304"/>
        </w:tabs>
        <w:spacing w:before="0" w:after="0"/>
        <w:ind w:left="1304"/>
      </w:pPr>
      <w:r>
        <w:rPr>
          <w:rtl/>
        </w:rPr>
        <w:t>הספק יעמיד לכל אחד מעובדיו אשר מועסק כגורם מדוור, מכשיר טלפון נייד שבאמצעותו ניתן יהיה ליצור קשר עם העובד במהלך יום העבודה.</w:t>
      </w:r>
    </w:p>
    <w:p w14:paraId="01704B3A" w14:textId="77777777" w:rsidR="0093012F" w:rsidRDefault="0093012F" w:rsidP="002F142F">
      <w:pPr>
        <w:pStyle w:val="13"/>
        <w:keepNext/>
        <w:numPr>
          <w:ilvl w:val="0"/>
          <w:numId w:val="7"/>
        </w:numPr>
        <w:spacing w:before="0" w:after="0"/>
        <w:rPr>
          <w:b/>
          <w:bCs/>
          <w:u w:val="single"/>
        </w:rPr>
      </w:pPr>
      <w:r>
        <w:rPr>
          <w:b/>
          <w:bCs/>
          <w:u w:val="single"/>
          <w:rtl/>
        </w:rPr>
        <w:t>שרידות</w:t>
      </w:r>
    </w:p>
    <w:p w14:paraId="4C02B0CF" w14:textId="77777777" w:rsidR="0093012F" w:rsidRDefault="0093012F" w:rsidP="002F142F">
      <w:pPr>
        <w:pStyle w:val="20"/>
        <w:keepNext/>
        <w:numPr>
          <w:ilvl w:val="1"/>
          <w:numId w:val="7"/>
        </w:numPr>
        <w:tabs>
          <w:tab w:val="num" w:pos="1304"/>
        </w:tabs>
        <w:spacing w:before="0" w:after="0"/>
        <w:ind w:left="1304"/>
      </w:pPr>
      <w:r>
        <w:rPr>
          <w:rtl/>
        </w:rPr>
        <w:t>השירות יינתן על גבי תשתית שתהיה בעלת יכולת שרידות והתאוששות מאסון.</w:t>
      </w:r>
    </w:p>
    <w:p w14:paraId="1E45CCA5" w14:textId="77777777" w:rsidR="0093012F" w:rsidRDefault="0093012F" w:rsidP="002F142F">
      <w:pPr>
        <w:pStyle w:val="20"/>
        <w:numPr>
          <w:ilvl w:val="1"/>
          <w:numId w:val="7"/>
        </w:numPr>
        <w:tabs>
          <w:tab w:val="num" w:pos="1304"/>
        </w:tabs>
        <w:spacing w:before="0" w:after="0"/>
        <w:ind w:left="1304"/>
      </w:pPr>
      <w:r>
        <w:rPr>
          <w:rtl/>
        </w:rPr>
        <w:t>במקרה של תקלה באתר המחשוב המרכזי של הספק, הספק יעניק את השירות מאתר חליפי.</w:t>
      </w:r>
    </w:p>
    <w:p w14:paraId="76C893E7" w14:textId="77777777" w:rsidR="0093012F" w:rsidRDefault="0093012F" w:rsidP="002F142F">
      <w:pPr>
        <w:pStyle w:val="13"/>
        <w:numPr>
          <w:ilvl w:val="0"/>
          <w:numId w:val="7"/>
        </w:numPr>
        <w:spacing w:before="0" w:after="0"/>
        <w:rPr>
          <w:b/>
          <w:bCs/>
          <w:u w:val="single"/>
        </w:rPr>
      </w:pPr>
      <w:r>
        <w:rPr>
          <w:b/>
          <w:bCs/>
          <w:u w:val="single"/>
          <w:rtl/>
        </w:rPr>
        <w:t>ההצעה</w:t>
      </w:r>
    </w:p>
    <w:p w14:paraId="07DF0D71" w14:textId="77777777" w:rsidR="0093012F" w:rsidRDefault="0093012F" w:rsidP="002F142F">
      <w:pPr>
        <w:pStyle w:val="20"/>
        <w:numPr>
          <w:ilvl w:val="1"/>
          <w:numId w:val="7"/>
        </w:numPr>
        <w:tabs>
          <w:tab w:val="num" w:pos="1304"/>
        </w:tabs>
        <w:spacing w:before="0" w:after="0"/>
        <w:ind w:left="1304"/>
      </w:pPr>
      <w:r>
        <w:rPr>
          <w:rtl/>
        </w:rPr>
        <w:t>למען הסר ספק, כל התחייבות של הספק, שפורטה בהצעתו, מהווה חלק מהחוזה, והספק יפעל על פיה, אלא אם כן הורתה הרשות אחרת בכתב.</w:t>
      </w:r>
    </w:p>
    <w:p w14:paraId="131359BB" w14:textId="77777777" w:rsidR="0093012F" w:rsidRDefault="0093012F" w:rsidP="002F142F">
      <w:pPr>
        <w:pStyle w:val="20"/>
        <w:numPr>
          <w:ilvl w:val="1"/>
          <w:numId w:val="7"/>
        </w:numPr>
        <w:tabs>
          <w:tab w:val="num" w:pos="1304"/>
        </w:tabs>
        <w:spacing w:before="0" w:after="0"/>
        <w:ind w:left="1304"/>
      </w:pPr>
      <w:r>
        <w:rPr>
          <w:rtl/>
        </w:rPr>
        <w:t>מבלי לגרוע מכלליות האמור לעיל, ומבלי לגרוע מכל הוראה אחרת של המפרט או מכל התחייבות אחרת של הספק בהתאם לחוזה זה, הספק יבצע את תוכנית העבודה שהוצעה על ידו במסגרת הצעתו וכן יפעיל את אמצעי אבטחת האיכות שפורטו בהצעתו.</w:t>
      </w:r>
    </w:p>
    <w:p w14:paraId="68661ED1" w14:textId="77777777" w:rsidR="003B45C2" w:rsidRDefault="003B45C2" w:rsidP="00D16908">
      <w:pPr>
        <w:pStyle w:val="20"/>
        <w:numPr>
          <w:ilvl w:val="0"/>
          <w:numId w:val="0"/>
        </w:numPr>
        <w:tabs>
          <w:tab w:val="num" w:pos="1304"/>
        </w:tabs>
        <w:spacing w:before="0" w:after="0" w:line="276" w:lineRule="auto"/>
        <w:ind w:left="1304"/>
      </w:pPr>
    </w:p>
    <w:p w14:paraId="30B9277F" w14:textId="77777777" w:rsidR="0093012F" w:rsidRPr="009233BA" w:rsidRDefault="0093012F" w:rsidP="00CE1194">
      <w:pPr>
        <w:pStyle w:val="affb"/>
        <w:numPr>
          <w:ilvl w:val="0"/>
          <w:numId w:val="69"/>
        </w:numPr>
        <w:tabs>
          <w:tab w:val="left" w:pos="374"/>
        </w:tabs>
        <w:spacing w:before="0" w:after="0"/>
        <w:ind w:left="-52" w:firstLine="0"/>
        <w:jc w:val="left"/>
        <w:rPr>
          <w:rFonts w:cs="David"/>
          <w:b/>
          <w:sz w:val="32"/>
          <w:szCs w:val="32"/>
          <w:u w:val="single"/>
        </w:rPr>
      </w:pPr>
      <w:r w:rsidRPr="009233BA">
        <w:rPr>
          <w:rFonts w:cs="David"/>
          <w:b/>
          <w:sz w:val="32"/>
          <w:szCs w:val="32"/>
          <w:u w:val="single"/>
          <w:rtl/>
        </w:rPr>
        <w:t>אבני דרך במתן השירותים</w:t>
      </w:r>
    </w:p>
    <w:p w14:paraId="4A2CF85F" w14:textId="77777777" w:rsidR="0093012F" w:rsidRPr="0093012F" w:rsidRDefault="0093012F" w:rsidP="002F142F">
      <w:pPr>
        <w:pStyle w:val="13"/>
        <w:keepNext/>
        <w:numPr>
          <w:ilvl w:val="0"/>
          <w:numId w:val="7"/>
        </w:numPr>
        <w:spacing w:before="0" w:after="0"/>
        <w:rPr>
          <w:rFonts w:eastAsia="Times New Roman"/>
          <w:b/>
          <w:bCs/>
          <w:u w:val="single"/>
          <w:rtl/>
        </w:rPr>
      </w:pPr>
      <w:bookmarkStart w:id="129" w:name="_Toc441597359"/>
      <w:r>
        <w:rPr>
          <w:b/>
          <w:bCs/>
          <w:u w:val="single"/>
          <w:rtl/>
        </w:rPr>
        <w:t>אבני דרך – כללי</w:t>
      </w:r>
    </w:p>
    <w:p w14:paraId="3A41280F" w14:textId="77777777" w:rsidR="0093012F" w:rsidRDefault="0093012F" w:rsidP="002F142F">
      <w:pPr>
        <w:pStyle w:val="20"/>
        <w:numPr>
          <w:ilvl w:val="1"/>
          <w:numId w:val="7"/>
        </w:numPr>
        <w:tabs>
          <w:tab w:val="num" w:pos="1304"/>
        </w:tabs>
        <w:spacing w:before="0" w:after="0"/>
        <w:ind w:left="1304"/>
      </w:pPr>
      <w:r>
        <w:rPr>
          <w:rtl/>
        </w:rPr>
        <w:t>העקרונות המנחים את הרשות בהקמה ובפריסה של השירות החדש הנם הבטחת רציפות השירות והפחתת סיכונים. לאור זאת, השירות יישום באופן מדורג, בשלוש תקופות שיופרדו ביניהן בשני אבני דרך:</w:t>
      </w:r>
    </w:p>
    <w:p w14:paraId="70AA8F3A" w14:textId="77777777" w:rsidR="0093012F" w:rsidRDefault="0093012F" w:rsidP="002F142F">
      <w:pPr>
        <w:pStyle w:val="34"/>
        <w:numPr>
          <w:ilvl w:val="2"/>
          <w:numId w:val="7"/>
        </w:numPr>
        <w:tabs>
          <w:tab w:val="clear" w:pos="1956"/>
          <w:tab w:val="num" w:pos="2268"/>
        </w:tabs>
        <w:spacing w:before="0" w:after="0"/>
        <w:ind w:left="2268"/>
      </w:pPr>
      <w:r>
        <w:rPr>
          <w:rtl/>
        </w:rPr>
        <w:t>שלב 1 - שלב</w:t>
      </w:r>
      <w:r w:rsidR="00F04B41">
        <w:rPr>
          <w:rtl/>
        </w:rPr>
        <w:t xml:space="preserve"> ההתארגנו</w:t>
      </w:r>
      <w:r w:rsidR="00F04B41">
        <w:rPr>
          <w:rFonts w:hint="cs"/>
          <w:rtl/>
        </w:rPr>
        <w:t>ת</w:t>
      </w:r>
    </w:p>
    <w:p w14:paraId="5A45A4B9" w14:textId="77777777" w:rsidR="0093012F" w:rsidRDefault="00F04B41" w:rsidP="002F142F">
      <w:pPr>
        <w:pStyle w:val="34"/>
        <w:numPr>
          <w:ilvl w:val="2"/>
          <w:numId w:val="7"/>
        </w:numPr>
        <w:tabs>
          <w:tab w:val="clear" w:pos="1956"/>
          <w:tab w:val="num" w:pos="2268"/>
        </w:tabs>
        <w:spacing w:before="0" w:after="0"/>
        <w:ind w:left="2268"/>
      </w:pPr>
      <w:r>
        <w:rPr>
          <w:rtl/>
        </w:rPr>
        <w:t>שלב התפעול השוטף</w:t>
      </w:r>
    </w:p>
    <w:bookmarkEnd w:id="129"/>
    <w:p w14:paraId="3CCD2267" w14:textId="77777777" w:rsidR="0093012F" w:rsidRDefault="0093012F" w:rsidP="002F142F">
      <w:pPr>
        <w:pStyle w:val="13"/>
        <w:numPr>
          <w:ilvl w:val="0"/>
          <w:numId w:val="7"/>
        </w:numPr>
        <w:spacing w:before="0" w:after="0"/>
        <w:rPr>
          <w:b/>
          <w:bCs/>
          <w:u w:val="single"/>
          <w:rtl/>
        </w:rPr>
      </w:pPr>
      <w:r>
        <w:rPr>
          <w:b/>
          <w:bCs/>
          <w:u w:val="single"/>
          <w:rtl/>
        </w:rPr>
        <w:t>שלב 1 - שלב ההתארגנות</w:t>
      </w:r>
    </w:p>
    <w:p w14:paraId="24AD910D" w14:textId="77777777" w:rsidR="0093012F" w:rsidRDefault="0093012F" w:rsidP="002F142F">
      <w:pPr>
        <w:pStyle w:val="20"/>
        <w:numPr>
          <w:ilvl w:val="1"/>
          <w:numId w:val="7"/>
        </w:numPr>
        <w:tabs>
          <w:tab w:val="num" w:pos="1304"/>
        </w:tabs>
        <w:spacing w:before="0" w:after="0"/>
        <w:ind w:left="1304"/>
      </w:pPr>
      <w:r>
        <w:rPr>
          <w:rtl/>
        </w:rPr>
        <w:t>שלב ההתארגנות יחל עם החתימה על ההסכם ויימשך חודשיים. בתום התקופה יחל שלב ההרצה.</w:t>
      </w:r>
    </w:p>
    <w:p w14:paraId="31A26C13" w14:textId="77777777" w:rsidR="0093012F" w:rsidRDefault="0093012F" w:rsidP="002F142F">
      <w:pPr>
        <w:pStyle w:val="20"/>
        <w:numPr>
          <w:ilvl w:val="1"/>
          <w:numId w:val="7"/>
        </w:numPr>
        <w:tabs>
          <w:tab w:val="num" w:pos="1304"/>
        </w:tabs>
        <w:spacing w:before="0" w:after="0"/>
        <w:ind w:left="1304"/>
      </w:pPr>
      <w:r>
        <w:rPr>
          <w:rtl/>
        </w:rPr>
        <w:t>בתקופה זאת הספק הזוכה יידרש להיערך לוגיסטית וטכנולוגית בכדי לממש את הדרישות המפורטות במפרט, לרבות:</w:t>
      </w:r>
    </w:p>
    <w:p w14:paraId="3F18F243" w14:textId="77777777" w:rsidR="0093012F" w:rsidRPr="00671EB5" w:rsidRDefault="0093012F" w:rsidP="002F142F">
      <w:pPr>
        <w:pStyle w:val="34"/>
        <w:numPr>
          <w:ilvl w:val="2"/>
          <w:numId w:val="7"/>
        </w:numPr>
        <w:tabs>
          <w:tab w:val="clear" w:pos="1956"/>
          <w:tab w:val="num" w:pos="2268"/>
        </w:tabs>
        <w:spacing w:before="0" w:after="0"/>
        <w:ind w:left="2268"/>
        <w:rPr>
          <w:rFonts w:ascii="David" w:hAnsi="David"/>
          <w:rtl/>
        </w:rPr>
      </w:pPr>
      <w:r w:rsidRPr="00671EB5">
        <w:rPr>
          <w:rFonts w:ascii="David" w:hAnsi="David"/>
          <w:rtl/>
        </w:rPr>
        <w:t xml:space="preserve">היערכות לקראת חלוקה </w:t>
      </w:r>
      <w:r w:rsidR="00EE458E" w:rsidRPr="00671EB5">
        <w:rPr>
          <w:rFonts w:ascii="David" w:hAnsi="David"/>
          <w:rtl/>
        </w:rPr>
        <w:t xml:space="preserve">של </w:t>
      </w:r>
      <w:r w:rsidRPr="00671EB5">
        <w:rPr>
          <w:rFonts w:ascii="David" w:hAnsi="David"/>
          <w:rtl/>
        </w:rPr>
        <w:t>מסמכי נסיעה בחודש בפריסה ארצית</w:t>
      </w:r>
      <w:r w:rsidR="00EE458E" w:rsidRPr="00671EB5">
        <w:rPr>
          <w:rFonts w:ascii="David" w:hAnsi="David"/>
          <w:rtl/>
        </w:rPr>
        <w:t xml:space="preserve">, בהתאם להערכה שבסעיף </w:t>
      </w:r>
      <w:r w:rsidR="00EE458E" w:rsidRPr="00671EB5">
        <w:rPr>
          <w:rFonts w:ascii="David" w:hAnsi="David"/>
          <w:rtl/>
        </w:rPr>
        <w:fldChar w:fldCharType="begin"/>
      </w:r>
      <w:r w:rsidR="00EE458E" w:rsidRPr="00671EB5">
        <w:rPr>
          <w:rFonts w:ascii="David" w:hAnsi="David"/>
          <w:rtl/>
        </w:rPr>
        <w:instrText xml:space="preserve"> </w:instrText>
      </w:r>
      <w:r w:rsidR="00EE458E" w:rsidRPr="00671EB5">
        <w:rPr>
          <w:rFonts w:ascii="David" w:hAnsi="David"/>
        </w:rPr>
        <w:instrText>REF</w:instrText>
      </w:r>
      <w:r w:rsidR="00EE458E" w:rsidRPr="00671EB5">
        <w:rPr>
          <w:rFonts w:ascii="David" w:hAnsi="David"/>
          <w:rtl/>
        </w:rPr>
        <w:instrText xml:space="preserve"> _</w:instrText>
      </w:r>
      <w:r w:rsidR="00EE458E" w:rsidRPr="00671EB5">
        <w:rPr>
          <w:rFonts w:ascii="David" w:hAnsi="David"/>
        </w:rPr>
        <w:instrText>Ref504394094 \r \h</w:instrText>
      </w:r>
      <w:r w:rsidR="00EE458E" w:rsidRPr="00671EB5">
        <w:rPr>
          <w:rFonts w:ascii="David" w:hAnsi="David"/>
          <w:rtl/>
        </w:rPr>
        <w:instrText xml:space="preserve"> </w:instrText>
      </w:r>
      <w:r w:rsidR="00671EB5">
        <w:rPr>
          <w:rFonts w:ascii="David" w:hAnsi="David"/>
          <w:rtl/>
        </w:rPr>
        <w:instrText xml:space="preserve"> \* </w:instrText>
      </w:r>
      <w:r w:rsidR="00671EB5">
        <w:rPr>
          <w:rFonts w:ascii="David" w:hAnsi="David"/>
        </w:rPr>
        <w:instrText>MERGEFORMAT</w:instrText>
      </w:r>
      <w:r w:rsidR="00671EB5">
        <w:rPr>
          <w:rFonts w:ascii="David" w:hAnsi="David"/>
          <w:rtl/>
        </w:rPr>
        <w:instrText xml:space="preserve"> </w:instrText>
      </w:r>
      <w:r w:rsidR="00EE458E" w:rsidRPr="00671EB5">
        <w:rPr>
          <w:rFonts w:ascii="David" w:hAnsi="David"/>
          <w:rtl/>
        </w:rPr>
      </w:r>
      <w:r w:rsidR="00EE458E" w:rsidRPr="00671EB5">
        <w:rPr>
          <w:rFonts w:ascii="David" w:hAnsi="David"/>
          <w:rtl/>
        </w:rPr>
        <w:fldChar w:fldCharType="separate"/>
      </w:r>
      <w:r w:rsidR="005303C8">
        <w:rPr>
          <w:rFonts w:ascii="David" w:hAnsi="David"/>
          <w:cs/>
        </w:rPr>
        <w:t>‎</w:t>
      </w:r>
      <w:r w:rsidR="005303C8">
        <w:rPr>
          <w:rFonts w:ascii="David" w:hAnsi="David"/>
        </w:rPr>
        <w:t>3.3.5</w:t>
      </w:r>
      <w:r w:rsidR="00EE458E" w:rsidRPr="00671EB5">
        <w:rPr>
          <w:rFonts w:ascii="David" w:hAnsi="David"/>
          <w:rtl/>
        </w:rPr>
        <w:fldChar w:fldCharType="end"/>
      </w:r>
      <w:r w:rsidR="00EE458E" w:rsidRPr="00671EB5">
        <w:rPr>
          <w:rFonts w:ascii="David" w:hAnsi="David"/>
          <w:rtl/>
        </w:rPr>
        <w:t xml:space="preserve"> למכרז</w:t>
      </w:r>
      <w:r w:rsidRPr="00671EB5">
        <w:rPr>
          <w:rFonts w:ascii="David" w:hAnsi="David"/>
          <w:rtl/>
        </w:rPr>
        <w:t xml:space="preserve">. נתונים אלו הנם נתונים משוערים על ידי הרשות. מבלי להטיל חובה כלשהי על הרשות, יצוין כי כמות זאת צפויה לעלות בהדרגה בהתאם לעליה בפניות מטעם מבקשי </w:t>
      </w:r>
      <w:r w:rsidR="0075761C" w:rsidRPr="00671EB5">
        <w:rPr>
          <w:rFonts w:ascii="David" w:hAnsi="David"/>
          <w:rtl/>
        </w:rPr>
        <w:t>הדרכון</w:t>
      </w:r>
      <w:r w:rsidRPr="00671EB5">
        <w:rPr>
          <w:rFonts w:ascii="David" w:hAnsi="David"/>
          <w:rtl/>
        </w:rPr>
        <w:t xml:space="preserve"> ככל שיוחלט להפוך את </w:t>
      </w:r>
      <w:r w:rsidR="00FE3362" w:rsidRPr="00671EB5">
        <w:rPr>
          <w:rFonts w:ascii="David" w:hAnsi="David"/>
          <w:rtl/>
        </w:rPr>
        <w:t>הדרכון</w:t>
      </w:r>
      <w:r w:rsidRPr="00671EB5">
        <w:rPr>
          <w:rFonts w:ascii="David" w:hAnsi="David"/>
          <w:rtl/>
        </w:rPr>
        <w:t xml:space="preserve"> ל</w:t>
      </w:r>
      <w:r w:rsidR="0075761C" w:rsidRPr="00671EB5">
        <w:rPr>
          <w:rFonts w:ascii="David" w:hAnsi="David"/>
          <w:rtl/>
        </w:rPr>
        <w:t>דרכון</w:t>
      </w:r>
      <w:r w:rsidRPr="00671EB5">
        <w:rPr>
          <w:rFonts w:ascii="David" w:hAnsi="David"/>
          <w:rtl/>
        </w:rPr>
        <w:t xml:space="preserve"> חובה (בשונה מהמצב כיום, שבו ניתן לבחור בין </w:t>
      </w:r>
      <w:r w:rsidR="00FE3362" w:rsidRPr="00671EB5">
        <w:rPr>
          <w:rFonts w:ascii="David" w:hAnsi="David"/>
          <w:rtl/>
        </w:rPr>
        <w:t>דרכון</w:t>
      </w:r>
      <w:r w:rsidRPr="00671EB5">
        <w:rPr>
          <w:rFonts w:ascii="David" w:hAnsi="David"/>
          <w:rtl/>
        </w:rPr>
        <w:t xml:space="preserve"> ל</w:t>
      </w:r>
      <w:r w:rsidR="0075761C" w:rsidRPr="00671EB5">
        <w:rPr>
          <w:rFonts w:ascii="David" w:hAnsi="David"/>
          <w:rtl/>
        </w:rPr>
        <w:t>דרכון</w:t>
      </w:r>
      <w:r w:rsidRPr="00671EB5">
        <w:rPr>
          <w:rFonts w:ascii="David" w:hAnsi="David"/>
          <w:rtl/>
        </w:rPr>
        <w:t xml:space="preserve"> שאינו ביומטרי).</w:t>
      </w:r>
    </w:p>
    <w:p w14:paraId="3B12DA9E" w14:textId="77777777" w:rsidR="0093012F" w:rsidRDefault="0093012F" w:rsidP="002F142F">
      <w:pPr>
        <w:pStyle w:val="34"/>
        <w:numPr>
          <w:ilvl w:val="2"/>
          <w:numId w:val="7"/>
        </w:numPr>
        <w:tabs>
          <w:tab w:val="clear" w:pos="1956"/>
          <w:tab w:val="num" w:pos="2268"/>
        </w:tabs>
        <w:spacing w:before="0" w:after="0"/>
        <w:ind w:left="2268"/>
        <w:rPr>
          <w:rtl/>
        </w:rPr>
      </w:pPr>
      <w:bookmarkStart w:id="130" w:name="_Ref446451447"/>
      <w:r>
        <w:rPr>
          <w:rtl/>
        </w:rPr>
        <w:t>השלמת הקמה, הטמעה ובדיקות קבלה לממשקים ממוחשבים בין הספק לרשות (שקי דואר, אישורי חלוקה).</w:t>
      </w:r>
      <w:bookmarkEnd w:id="130"/>
    </w:p>
    <w:p w14:paraId="5D59B6EA" w14:textId="77777777" w:rsidR="0093012F" w:rsidRDefault="0093012F" w:rsidP="002F142F">
      <w:pPr>
        <w:pStyle w:val="34"/>
        <w:numPr>
          <w:ilvl w:val="2"/>
          <w:numId w:val="7"/>
        </w:numPr>
        <w:tabs>
          <w:tab w:val="clear" w:pos="1956"/>
          <w:tab w:val="num" w:pos="2268"/>
        </w:tabs>
        <w:spacing w:before="0" w:after="0"/>
        <w:ind w:left="2268"/>
        <w:rPr>
          <w:rtl/>
        </w:rPr>
      </w:pPr>
      <w:r>
        <w:rPr>
          <w:rtl/>
        </w:rPr>
        <w:t>השלמת הקמה, הטמעה ובדיקות קבלה לשירות למשלוח מסרונים או הודעות קוליות לנמענים בהתאמה לשלב בתהליך.</w:t>
      </w:r>
    </w:p>
    <w:p w14:paraId="55CB0ED7" w14:textId="77777777" w:rsidR="0093012F" w:rsidRDefault="0093012F" w:rsidP="002F142F">
      <w:pPr>
        <w:pStyle w:val="34"/>
        <w:numPr>
          <w:ilvl w:val="2"/>
          <w:numId w:val="7"/>
        </w:numPr>
        <w:tabs>
          <w:tab w:val="clear" w:pos="1956"/>
          <w:tab w:val="num" w:pos="2268"/>
        </w:tabs>
        <w:spacing w:before="0" w:after="0"/>
        <w:ind w:left="2268"/>
        <w:rPr>
          <w:rtl/>
        </w:rPr>
      </w:pPr>
      <w:bookmarkStart w:id="131" w:name="_Ref446451460"/>
      <w:r>
        <w:rPr>
          <w:rtl/>
        </w:rPr>
        <w:t>השלמת הקמה, הטמעה ובדיקות קבלה לשירות מעקב מקוון אחר התעודות.</w:t>
      </w:r>
      <w:bookmarkEnd w:id="131"/>
    </w:p>
    <w:p w14:paraId="6A053428" w14:textId="77777777" w:rsidR="0093012F" w:rsidRDefault="0093012F" w:rsidP="002F142F">
      <w:pPr>
        <w:pStyle w:val="34"/>
        <w:numPr>
          <w:ilvl w:val="2"/>
          <w:numId w:val="7"/>
        </w:numPr>
        <w:tabs>
          <w:tab w:val="clear" w:pos="1956"/>
          <w:tab w:val="num" w:pos="2268"/>
        </w:tabs>
        <w:spacing w:before="0" w:after="0"/>
        <w:ind w:left="2268"/>
        <w:rPr>
          <w:rtl/>
        </w:rPr>
      </w:pPr>
      <w:r>
        <w:rPr>
          <w:rtl/>
        </w:rPr>
        <w:t>הקמת מוקד שירות לקוחות לציבור התושבים ונציגי רשות האוכלוסין בפרויקט.</w:t>
      </w:r>
    </w:p>
    <w:p w14:paraId="64AECB81" w14:textId="77777777" w:rsidR="0093012F" w:rsidRDefault="0093012F" w:rsidP="002F142F">
      <w:pPr>
        <w:pStyle w:val="20"/>
        <w:numPr>
          <w:ilvl w:val="1"/>
          <w:numId w:val="7"/>
        </w:numPr>
        <w:tabs>
          <w:tab w:val="num" w:pos="1304"/>
        </w:tabs>
        <w:spacing w:before="0" w:after="0"/>
        <w:ind w:left="1304"/>
        <w:rPr>
          <w:u w:val="single"/>
          <w:rtl/>
        </w:rPr>
      </w:pPr>
      <w:bookmarkStart w:id="132" w:name="_Ref446451535"/>
      <w:r>
        <w:rPr>
          <w:u w:val="single"/>
          <w:rtl/>
        </w:rPr>
        <w:t>תוצרים</w:t>
      </w:r>
      <w:bookmarkEnd w:id="132"/>
    </w:p>
    <w:p w14:paraId="20C20010" w14:textId="77777777" w:rsidR="0093012F" w:rsidRDefault="0093012F" w:rsidP="002F142F">
      <w:pPr>
        <w:pStyle w:val="34"/>
        <w:numPr>
          <w:ilvl w:val="2"/>
          <w:numId w:val="7"/>
        </w:numPr>
        <w:tabs>
          <w:tab w:val="clear" w:pos="1956"/>
          <w:tab w:val="num" w:pos="2268"/>
        </w:tabs>
        <w:spacing w:before="0" w:after="0"/>
        <w:ind w:left="2268"/>
        <w:rPr>
          <w:rtl/>
        </w:rPr>
      </w:pPr>
      <w:r>
        <w:rPr>
          <w:rtl/>
        </w:rPr>
        <w:t>השלמת הקמה/הערכות של אתר המיון המרכזי, מרכזי החלוקה אזוריים והצטיידות בכלי רכב, הכל בהתאם לתוכנית העבודה שצירף הספק להצעתו.</w:t>
      </w:r>
    </w:p>
    <w:p w14:paraId="4D892461" w14:textId="77777777" w:rsidR="0093012F" w:rsidRPr="00671EB5" w:rsidRDefault="0093012F" w:rsidP="002F142F">
      <w:pPr>
        <w:pStyle w:val="34"/>
        <w:numPr>
          <w:ilvl w:val="2"/>
          <w:numId w:val="7"/>
        </w:numPr>
        <w:tabs>
          <w:tab w:val="clear" w:pos="1956"/>
          <w:tab w:val="num" w:pos="2268"/>
        </w:tabs>
        <w:spacing w:before="0" w:after="0"/>
        <w:ind w:left="2268"/>
        <w:rPr>
          <w:rFonts w:ascii="David" w:hAnsi="David"/>
          <w:rtl/>
        </w:rPr>
      </w:pPr>
      <w:r w:rsidRPr="00671EB5">
        <w:rPr>
          <w:rFonts w:ascii="David" w:hAnsi="David"/>
          <w:rtl/>
        </w:rPr>
        <w:t xml:space="preserve">אישור הרשות בכתב כי בדיקות הקבלה כמפורט בסעיפים </w:t>
      </w:r>
      <w:r w:rsidRPr="00671EB5">
        <w:rPr>
          <w:rFonts w:ascii="David" w:hAnsi="David"/>
          <w:rtl/>
        </w:rPr>
        <w:fldChar w:fldCharType="begin"/>
      </w:r>
      <w:r w:rsidRPr="00671EB5">
        <w:rPr>
          <w:rFonts w:ascii="David" w:hAnsi="David"/>
          <w:rtl/>
        </w:rPr>
        <w:instrText xml:space="preserve"> </w:instrText>
      </w:r>
      <w:r w:rsidRPr="00671EB5">
        <w:rPr>
          <w:rFonts w:ascii="David" w:hAnsi="David"/>
        </w:rPr>
        <w:instrText xml:space="preserve">REF </w:instrText>
      </w:r>
      <w:r w:rsidRPr="00671EB5">
        <w:rPr>
          <w:rFonts w:ascii="David" w:hAnsi="David"/>
          <w:rtl/>
        </w:rPr>
        <w:instrText>_</w:instrText>
      </w:r>
      <w:r w:rsidRPr="00671EB5">
        <w:rPr>
          <w:rFonts w:ascii="David" w:hAnsi="David"/>
        </w:rPr>
        <w:instrText>Ref446451447 \r \h</w:instrText>
      </w:r>
      <w:r w:rsidRPr="00671EB5">
        <w:rPr>
          <w:rFonts w:ascii="David" w:hAnsi="David"/>
          <w:rtl/>
        </w:rPr>
        <w:instrText xml:space="preserve"> </w:instrText>
      </w:r>
      <w:r w:rsidR="00671EB5">
        <w:rPr>
          <w:rFonts w:ascii="David" w:hAnsi="David"/>
          <w:rtl/>
        </w:rPr>
        <w:instrText xml:space="preserve"> \* </w:instrText>
      </w:r>
      <w:r w:rsidR="00671EB5">
        <w:rPr>
          <w:rFonts w:ascii="David" w:hAnsi="David"/>
        </w:rPr>
        <w:instrText>MERGEFORMAT</w:instrText>
      </w:r>
      <w:r w:rsidR="00671EB5">
        <w:rPr>
          <w:rFonts w:ascii="David" w:hAnsi="David"/>
          <w:rtl/>
        </w:rPr>
        <w:instrText xml:space="preserve"> </w:instrText>
      </w:r>
      <w:r w:rsidRPr="00671EB5">
        <w:rPr>
          <w:rFonts w:ascii="David" w:hAnsi="David"/>
          <w:rtl/>
        </w:rPr>
      </w:r>
      <w:r w:rsidRPr="00671EB5">
        <w:rPr>
          <w:rFonts w:ascii="David" w:hAnsi="David"/>
          <w:rtl/>
        </w:rPr>
        <w:fldChar w:fldCharType="separate"/>
      </w:r>
      <w:r w:rsidR="005303C8">
        <w:rPr>
          <w:rFonts w:ascii="David" w:hAnsi="David"/>
          <w:cs/>
        </w:rPr>
        <w:t>‎</w:t>
      </w:r>
      <w:r w:rsidR="005303C8">
        <w:rPr>
          <w:rFonts w:ascii="David" w:hAnsi="David"/>
        </w:rPr>
        <w:t>8.2.2</w:t>
      </w:r>
      <w:r w:rsidRPr="00671EB5">
        <w:rPr>
          <w:rFonts w:ascii="David" w:hAnsi="David"/>
          <w:rtl/>
        </w:rPr>
        <w:fldChar w:fldCharType="end"/>
      </w:r>
      <w:r w:rsidRPr="00671EB5">
        <w:rPr>
          <w:rFonts w:ascii="David" w:hAnsi="David"/>
          <w:rtl/>
        </w:rPr>
        <w:t>-</w:t>
      </w:r>
      <w:r w:rsidRPr="00671EB5">
        <w:rPr>
          <w:rFonts w:ascii="David" w:hAnsi="David"/>
          <w:rtl/>
        </w:rPr>
        <w:fldChar w:fldCharType="begin"/>
      </w:r>
      <w:r w:rsidRPr="00671EB5">
        <w:rPr>
          <w:rFonts w:ascii="David" w:hAnsi="David"/>
          <w:rtl/>
        </w:rPr>
        <w:instrText xml:space="preserve"> </w:instrText>
      </w:r>
      <w:r w:rsidRPr="00671EB5">
        <w:rPr>
          <w:rFonts w:ascii="David" w:hAnsi="David"/>
        </w:rPr>
        <w:instrText xml:space="preserve">REF </w:instrText>
      </w:r>
      <w:r w:rsidRPr="00671EB5">
        <w:rPr>
          <w:rFonts w:ascii="David" w:hAnsi="David"/>
          <w:rtl/>
        </w:rPr>
        <w:instrText>_</w:instrText>
      </w:r>
      <w:r w:rsidRPr="00671EB5">
        <w:rPr>
          <w:rFonts w:ascii="David" w:hAnsi="David"/>
        </w:rPr>
        <w:instrText>Ref446451460 \r \h</w:instrText>
      </w:r>
      <w:r w:rsidRPr="00671EB5">
        <w:rPr>
          <w:rFonts w:ascii="David" w:hAnsi="David"/>
          <w:rtl/>
        </w:rPr>
        <w:instrText xml:space="preserve"> </w:instrText>
      </w:r>
      <w:r w:rsidR="00671EB5">
        <w:rPr>
          <w:rFonts w:ascii="David" w:hAnsi="David"/>
          <w:rtl/>
        </w:rPr>
        <w:instrText xml:space="preserve"> \* </w:instrText>
      </w:r>
      <w:r w:rsidR="00671EB5">
        <w:rPr>
          <w:rFonts w:ascii="David" w:hAnsi="David"/>
        </w:rPr>
        <w:instrText>MERGEFORMAT</w:instrText>
      </w:r>
      <w:r w:rsidR="00671EB5">
        <w:rPr>
          <w:rFonts w:ascii="David" w:hAnsi="David"/>
          <w:rtl/>
        </w:rPr>
        <w:instrText xml:space="preserve"> </w:instrText>
      </w:r>
      <w:r w:rsidRPr="00671EB5">
        <w:rPr>
          <w:rFonts w:ascii="David" w:hAnsi="David"/>
          <w:rtl/>
        </w:rPr>
      </w:r>
      <w:r w:rsidRPr="00671EB5">
        <w:rPr>
          <w:rFonts w:ascii="David" w:hAnsi="David"/>
          <w:rtl/>
        </w:rPr>
        <w:fldChar w:fldCharType="separate"/>
      </w:r>
      <w:r w:rsidR="005303C8">
        <w:rPr>
          <w:rFonts w:ascii="David" w:hAnsi="David"/>
          <w:cs/>
        </w:rPr>
        <w:t>‎</w:t>
      </w:r>
      <w:r w:rsidR="005303C8">
        <w:rPr>
          <w:rFonts w:ascii="David" w:hAnsi="David"/>
        </w:rPr>
        <w:t>8.2.4</w:t>
      </w:r>
      <w:r w:rsidRPr="00671EB5">
        <w:rPr>
          <w:rFonts w:ascii="David" w:hAnsi="David"/>
          <w:rtl/>
        </w:rPr>
        <w:fldChar w:fldCharType="end"/>
      </w:r>
      <w:r w:rsidRPr="00671EB5">
        <w:rPr>
          <w:rFonts w:ascii="David" w:hAnsi="David"/>
          <w:rtl/>
        </w:rPr>
        <w:t xml:space="preserve"> לעיל הסתיימו בהצלחה.</w:t>
      </w:r>
    </w:p>
    <w:p w14:paraId="21456A6B" w14:textId="77777777" w:rsidR="0093012F" w:rsidRDefault="0093012F" w:rsidP="002F142F">
      <w:pPr>
        <w:pStyle w:val="34"/>
        <w:numPr>
          <w:ilvl w:val="2"/>
          <w:numId w:val="7"/>
        </w:numPr>
        <w:tabs>
          <w:tab w:val="clear" w:pos="1956"/>
          <w:tab w:val="num" w:pos="2268"/>
        </w:tabs>
        <w:spacing w:before="0" w:after="0"/>
        <w:ind w:left="2268"/>
      </w:pPr>
      <w:r>
        <w:rPr>
          <w:rtl/>
        </w:rPr>
        <w:t xml:space="preserve"> מוקד שירות על כל התשתיות הנדרשות מוכן לטפל בפניות אזרחים.</w:t>
      </w:r>
    </w:p>
    <w:p w14:paraId="7F1041CA" w14:textId="77777777" w:rsidR="0093012F" w:rsidRDefault="0093012F" w:rsidP="002F142F">
      <w:pPr>
        <w:pStyle w:val="20"/>
        <w:numPr>
          <w:ilvl w:val="1"/>
          <w:numId w:val="7"/>
        </w:numPr>
        <w:tabs>
          <w:tab w:val="num" w:pos="1304"/>
        </w:tabs>
        <w:spacing w:before="0" w:after="0"/>
        <w:ind w:left="1304"/>
        <w:rPr>
          <w:u w:val="single"/>
          <w:rtl/>
        </w:rPr>
      </w:pPr>
      <w:r>
        <w:rPr>
          <w:u w:val="single"/>
          <w:rtl/>
        </w:rPr>
        <w:t>תנאים לסיום תקופת ההתארגנות</w:t>
      </w:r>
    </w:p>
    <w:p w14:paraId="2DB8E80E" w14:textId="77777777" w:rsidR="0093012F" w:rsidRPr="00671EB5" w:rsidRDefault="0093012F" w:rsidP="002F142F">
      <w:pPr>
        <w:pStyle w:val="34"/>
        <w:numPr>
          <w:ilvl w:val="2"/>
          <w:numId w:val="7"/>
        </w:numPr>
        <w:tabs>
          <w:tab w:val="clear" w:pos="1956"/>
          <w:tab w:val="num" w:pos="2268"/>
        </w:tabs>
        <w:spacing w:before="0" w:after="0"/>
        <w:ind w:left="2268"/>
        <w:rPr>
          <w:rFonts w:ascii="David" w:hAnsi="David"/>
          <w:rtl/>
        </w:rPr>
      </w:pPr>
      <w:r w:rsidRPr="00671EB5">
        <w:rPr>
          <w:rFonts w:ascii="David" w:hAnsi="David"/>
          <w:rtl/>
        </w:rPr>
        <w:t xml:space="preserve">הספק יציג את התוצרים המפורטים בסעיף </w:t>
      </w:r>
      <w:r w:rsidRPr="00671EB5">
        <w:rPr>
          <w:rFonts w:ascii="David" w:hAnsi="David"/>
          <w:rtl/>
        </w:rPr>
        <w:fldChar w:fldCharType="begin"/>
      </w:r>
      <w:r w:rsidRPr="00671EB5">
        <w:rPr>
          <w:rFonts w:ascii="David" w:hAnsi="David"/>
          <w:rtl/>
        </w:rPr>
        <w:instrText xml:space="preserve"> </w:instrText>
      </w:r>
      <w:r w:rsidRPr="00671EB5">
        <w:rPr>
          <w:rFonts w:ascii="David" w:hAnsi="David"/>
        </w:rPr>
        <w:instrText xml:space="preserve">REF </w:instrText>
      </w:r>
      <w:r w:rsidRPr="00671EB5">
        <w:rPr>
          <w:rFonts w:ascii="David" w:hAnsi="David"/>
          <w:rtl/>
        </w:rPr>
        <w:instrText>_</w:instrText>
      </w:r>
      <w:r w:rsidRPr="00671EB5">
        <w:rPr>
          <w:rFonts w:ascii="David" w:hAnsi="David"/>
        </w:rPr>
        <w:instrText>Ref446451535 \r \h</w:instrText>
      </w:r>
      <w:r w:rsidRPr="00671EB5">
        <w:rPr>
          <w:rFonts w:ascii="David" w:hAnsi="David"/>
          <w:rtl/>
        </w:rPr>
        <w:instrText xml:space="preserve"> </w:instrText>
      </w:r>
      <w:r w:rsidR="00671EB5">
        <w:rPr>
          <w:rFonts w:ascii="David" w:hAnsi="David"/>
          <w:rtl/>
        </w:rPr>
        <w:instrText xml:space="preserve"> \* </w:instrText>
      </w:r>
      <w:r w:rsidR="00671EB5">
        <w:rPr>
          <w:rFonts w:ascii="David" w:hAnsi="David"/>
        </w:rPr>
        <w:instrText>MERGEFORMAT</w:instrText>
      </w:r>
      <w:r w:rsidR="00671EB5">
        <w:rPr>
          <w:rFonts w:ascii="David" w:hAnsi="David"/>
          <w:rtl/>
        </w:rPr>
        <w:instrText xml:space="preserve"> </w:instrText>
      </w:r>
      <w:r w:rsidRPr="00671EB5">
        <w:rPr>
          <w:rFonts w:ascii="David" w:hAnsi="David"/>
          <w:rtl/>
        </w:rPr>
      </w:r>
      <w:r w:rsidRPr="00671EB5">
        <w:rPr>
          <w:rFonts w:ascii="David" w:hAnsi="David"/>
          <w:rtl/>
        </w:rPr>
        <w:fldChar w:fldCharType="separate"/>
      </w:r>
      <w:r w:rsidR="005303C8">
        <w:rPr>
          <w:rFonts w:ascii="David" w:hAnsi="David"/>
          <w:cs/>
        </w:rPr>
        <w:t>‎</w:t>
      </w:r>
      <w:r w:rsidR="005303C8">
        <w:rPr>
          <w:rFonts w:ascii="David" w:hAnsi="David"/>
        </w:rPr>
        <w:t>8.3</w:t>
      </w:r>
      <w:r w:rsidRPr="00671EB5">
        <w:rPr>
          <w:rFonts w:ascii="David" w:hAnsi="David"/>
          <w:rtl/>
        </w:rPr>
        <w:fldChar w:fldCharType="end"/>
      </w:r>
      <w:r w:rsidRPr="00671EB5">
        <w:rPr>
          <w:rFonts w:ascii="David" w:hAnsi="David"/>
          <w:rtl/>
        </w:rPr>
        <w:t xml:space="preserve"> לעיל לרשות ויקבל ממנה אישור בכתב לתקינות התוצרים ולסיום תקופת ההתארגנות.</w:t>
      </w:r>
    </w:p>
    <w:p w14:paraId="29AB3CBA" w14:textId="77777777" w:rsidR="00D27AA8" w:rsidRDefault="00D27AA8" w:rsidP="00D27AA8">
      <w:pPr>
        <w:pStyle w:val="13"/>
        <w:spacing w:before="0" w:after="0"/>
        <w:ind w:left="567"/>
        <w:rPr>
          <w:b/>
          <w:bCs/>
          <w:u w:val="single"/>
        </w:rPr>
      </w:pPr>
    </w:p>
    <w:p w14:paraId="294564AB" w14:textId="77777777" w:rsidR="0093012F" w:rsidRDefault="0093012F" w:rsidP="002F142F">
      <w:pPr>
        <w:pStyle w:val="13"/>
        <w:numPr>
          <w:ilvl w:val="0"/>
          <w:numId w:val="7"/>
        </w:numPr>
        <w:spacing w:before="0" w:after="0"/>
        <w:rPr>
          <w:b/>
          <w:bCs/>
          <w:u w:val="single"/>
          <w:rtl/>
        </w:rPr>
      </w:pPr>
      <w:r>
        <w:rPr>
          <w:b/>
          <w:bCs/>
          <w:u w:val="single"/>
          <w:rtl/>
        </w:rPr>
        <w:t xml:space="preserve">שלב </w:t>
      </w:r>
      <w:r w:rsidR="0096577C">
        <w:rPr>
          <w:rFonts w:hint="cs"/>
          <w:b/>
          <w:bCs/>
          <w:u w:val="single"/>
          <w:rtl/>
        </w:rPr>
        <w:t>2</w:t>
      </w:r>
      <w:r w:rsidR="0096577C">
        <w:rPr>
          <w:b/>
          <w:bCs/>
          <w:u w:val="single"/>
          <w:rtl/>
        </w:rPr>
        <w:t xml:space="preserve"> </w:t>
      </w:r>
      <w:r>
        <w:rPr>
          <w:b/>
          <w:bCs/>
          <w:u w:val="single"/>
          <w:rtl/>
        </w:rPr>
        <w:t>-תקופת התפעול השוטף</w:t>
      </w:r>
    </w:p>
    <w:p w14:paraId="6633B754" w14:textId="77777777" w:rsidR="0093012F" w:rsidRDefault="0093012F" w:rsidP="002F142F">
      <w:pPr>
        <w:pStyle w:val="20"/>
        <w:numPr>
          <w:ilvl w:val="1"/>
          <w:numId w:val="7"/>
        </w:numPr>
        <w:tabs>
          <w:tab w:val="num" w:pos="1304"/>
        </w:tabs>
        <w:spacing w:before="0" w:after="0"/>
        <w:ind w:left="1304"/>
      </w:pPr>
      <w:r>
        <w:rPr>
          <w:rtl/>
        </w:rPr>
        <w:t xml:space="preserve">תקופת התפעול השוטף תחל עם מתן אישור בכתב מטעם הרשות לפיו שלב </w:t>
      </w:r>
      <w:r w:rsidR="00C94DED">
        <w:rPr>
          <w:rFonts w:hint="cs"/>
          <w:rtl/>
        </w:rPr>
        <w:t>ההתארגנות</w:t>
      </w:r>
      <w:r w:rsidR="00C94DED">
        <w:rPr>
          <w:rtl/>
        </w:rPr>
        <w:t xml:space="preserve"> </w:t>
      </w:r>
      <w:r>
        <w:rPr>
          <w:rtl/>
        </w:rPr>
        <w:t>הסתיים. התקופה תסתיים בסיום ההתקשרות.</w:t>
      </w:r>
    </w:p>
    <w:p w14:paraId="690D0F18" w14:textId="77777777" w:rsidR="0093012F" w:rsidRDefault="0093012F" w:rsidP="002F142F">
      <w:pPr>
        <w:pStyle w:val="20"/>
        <w:numPr>
          <w:ilvl w:val="1"/>
          <w:numId w:val="7"/>
        </w:numPr>
        <w:tabs>
          <w:tab w:val="num" w:pos="1304"/>
        </w:tabs>
        <w:spacing w:before="0" w:after="0"/>
        <w:ind w:left="1304"/>
      </w:pPr>
      <w:r>
        <w:rPr>
          <w:rtl/>
        </w:rPr>
        <w:t>בתקופה זאת הספק הזוכה יבצע חלוקה בקיבולת מלאה ובפריסה ארצית מלאה תוך עמידה ב</w:t>
      </w:r>
      <w:r w:rsidR="0096577C">
        <w:rPr>
          <w:rFonts w:hint="cs"/>
          <w:rtl/>
        </w:rPr>
        <w:t xml:space="preserve">יעדיו </w:t>
      </w:r>
      <w:r>
        <w:rPr>
          <w:rtl/>
        </w:rPr>
        <w:t>אופן מלא.</w:t>
      </w:r>
    </w:p>
    <w:p w14:paraId="3508F60B" w14:textId="77777777" w:rsidR="0096577C" w:rsidRDefault="0096577C" w:rsidP="0096577C">
      <w:pPr>
        <w:pStyle w:val="20"/>
        <w:numPr>
          <w:ilvl w:val="1"/>
          <w:numId w:val="7"/>
        </w:numPr>
        <w:tabs>
          <w:tab w:val="num" w:pos="1304"/>
        </w:tabs>
        <w:spacing w:before="0" w:after="0"/>
        <w:ind w:left="1304"/>
      </w:pPr>
      <w:r>
        <w:rPr>
          <w:rtl/>
        </w:rPr>
        <w:t xml:space="preserve">בתקופה זה הספק יבחן עפ"י עמידתו בתנאי </w:t>
      </w:r>
      <w:r>
        <w:rPr>
          <w:rFonts w:hint="cs"/>
          <w:rtl/>
        </w:rPr>
        <w:t>ה</w:t>
      </w:r>
      <w:r>
        <w:rPr>
          <w:rtl/>
        </w:rPr>
        <w:t>הסכם</w:t>
      </w:r>
      <w:r>
        <w:rPr>
          <w:rFonts w:hint="cs"/>
          <w:rtl/>
        </w:rPr>
        <w:t xml:space="preserve">. </w:t>
      </w:r>
      <w:r>
        <w:rPr>
          <w:rtl/>
        </w:rPr>
        <w:t xml:space="preserve">הרשות תתריע בפני הספק כאשר הספק לא יעמוד </w:t>
      </w:r>
      <w:r>
        <w:rPr>
          <w:rFonts w:hint="cs"/>
          <w:rtl/>
        </w:rPr>
        <w:t>בתנאי ההסכם</w:t>
      </w:r>
      <w:r>
        <w:rPr>
          <w:rtl/>
        </w:rPr>
        <w:t xml:space="preserve"> ותאפשר לו לתקן וליעל את השירות בהתאם. </w:t>
      </w:r>
    </w:p>
    <w:p w14:paraId="33D3D42C" w14:textId="77777777" w:rsidR="0093012F" w:rsidRPr="009233BA" w:rsidRDefault="0093012F" w:rsidP="00F04B41">
      <w:pPr>
        <w:tabs>
          <w:tab w:val="left" w:pos="720"/>
        </w:tabs>
        <w:bidi w:val="0"/>
        <w:spacing w:before="0" w:after="200" w:line="276" w:lineRule="auto"/>
        <w:jc w:val="center"/>
        <w:rPr>
          <w:b/>
          <w:bCs/>
          <w:sz w:val="28"/>
          <w:szCs w:val="28"/>
          <w:u w:val="single"/>
        </w:rPr>
      </w:pPr>
      <w:r>
        <w:rPr>
          <w:sz w:val="28"/>
          <w:szCs w:val="28"/>
          <w:rtl/>
        </w:rPr>
        <w:br w:type="page"/>
      </w:r>
      <w:r w:rsidRPr="009233BA">
        <w:rPr>
          <w:b/>
          <w:bCs/>
          <w:sz w:val="28"/>
          <w:szCs w:val="28"/>
          <w:u w:val="single"/>
          <w:rtl/>
        </w:rPr>
        <w:t>נספח 1א - תכולה ומאפיינים של המעטפות שאותן נדרש הספק לחלק</w:t>
      </w:r>
    </w:p>
    <w:p w14:paraId="607F5D18" w14:textId="77777777" w:rsidR="0093012F" w:rsidRDefault="0093012F" w:rsidP="0093012F">
      <w:pPr>
        <w:tabs>
          <w:tab w:val="left" w:pos="8612"/>
        </w:tabs>
        <w:rPr>
          <w:sz w:val="24"/>
          <w:rtl/>
        </w:rPr>
      </w:pPr>
    </w:p>
    <w:p w14:paraId="11235C01" w14:textId="77777777" w:rsidR="0093012F" w:rsidRPr="00F04B41" w:rsidRDefault="0093012F" w:rsidP="0093012F">
      <w:pPr>
        <w:pStyle w:val="13"/>
        <w:numPr>
          <w:ilvl w:val="0"/>
          <w:numId w:val="7"/>
        </w:numPr>
        <w:rPr>
          <w:rStyle w:val="affffffff7"/>
          <w:i w:val="0"/>
          <w:iCs w:val="0"/>
          <w:color w:val="auto"/>
          <w:u w:val="single"/>
        </w:rPr>
      </w:pPr>
      <w:r w:rsidRPr="00F04B41">
        <w:rPr>
          <w:rStyle w:val="affffffff7"/>
          <w:i w:val="0"/>
          <w:iCs w:val="0"/>
          <w:color w:val="auto"/>
          <w:u w:val="single"/>
          <w:rtl/>
        </w:rPr>
        <w:t xml:space="preserve">מפרט מעטפה למשלוח מסמכי נסיעה ביומטריים  </w:t>
      </w:r>
    </w:p>
    <w:p w14:paraId="148D56A0" w14:textId="77777777" w:rsidR="0093012F" w:rsidRPr="00EE458E" w:rsidRDefault="0093012F" w:rsidP="0093012F">
      <w:pPr>
        <w:pStyle w:val="20"/>
        <w:numPr>
          <w:ilvl w:val="1"/>
          <w:numId w:val="7"/>
        </w:numPr>
        <w:tabs>
          <w:tab w:val="num" w:pos="1304"/>
        </w:tabs>
        <w:ind w:left="1304"/>
        <w:rPr>
          <w:rStyle w:val="affffffff7"/>
          <w:b w:val="0"/>
          <w:bCs w:val="0"/>
          <w:i w:val="0"/>
          <w:iCs w:val="0"/>
          <w:color w:val="auto"/>
        </w:rPr>
      </w:pPr>
      <w:r w:rsidRPr="00EE458E">
        <w:rPr>
          <w:rStyle w:val="affffffff7"/>
          <w:b w:val="0"/>
          <w:bCs w:val="0"/>
          <w:i w:val="0"/>
          <w:iCs w:val="0"/>
          <w:color w:val="auto"/>
          <w:rtl/>
        </w:rPr>
        <w:t>מעטפת חלון בגודל של 160 מ"מ על 237 מ"מ.</w:t>
      </w:r>
    </w:p>
    <w:p w14:paraId="0D40FDD0" w14:textId="77777777" w:rsidR="0093012F" w:rsidRPr="00EE458E" w:rsidRDefault="0093012F" w:rsidP="0093012F">
      <w:pPr>
        <w:pStyle w:val="20"/>
        <w:numPr>
          <w:ilvl w:val="1"/>
          <w:numId w:val="7"/>
        </w:numPr>
        <w:tabs>
          <w:tab w:val="num" w:pos="1304"/>
        </w:tabs>
        <w:ind w:left="1304"/>
        <w:rPr>
          <w:rStyle w:val="affffffff7"/>
          <w:b w:val="0"/>
          <w:bCs w:val="0"/>
          <w:i w:val="0"/>
          <w:iCs w:val="0"/>
          <w:color w:val="auto"/>
          <w:rtl/>
        </w:rPr>
      </w:pPr>
      <w:r w:rsidRPr="00EE458E">
        <w:rPr>
          <w:rStyle w:val="affffffff7"/>
          <w:b w:val="0"/>
          <w:bCs w:val="0"/>
          <w:i w:val="0"/>
          <w:iCs w:val="0"/>
          <w:color w:val="auto"/>
          <w:rtl/>
        </w:rPr>
        <w:t xml:space="preserve">מידות חלונית 90 מ"מ על 35 מ"מ. </w:t>
      </w:r>
    </w:p>
    <w:p w14:paraId="1155C532" w14:textId="77777777" w:rsidR="0093012F" w:rsidRPr="00EE458E" w:rsidRDefault="0093012F" w:rsidP="0093012F">
      <w:pPr>
        <w:pStyle w:val="20"/>
        <w:numPr>
          <w:ilvl w:val="1"/>
          <w:numId w:val="7"/>
        </w:numPr>
        <w:tabs>
          <w:tab w:val="num" w:pos="1304"/>
        </w:tabs>
        <w:ind w:left="1304"/>
        <w:rPr>
          <w:rStyle w:val="affffffff7"/>
          <w:b w:val="0"/>
          <w:bCs w:val="0"/>
          <w:i w:val="0"/>
          <w:iCs w:val="0"/>
          <w:color w:val="auto"/>
        </w:rPr>
      </w:pPr>
      <w:r w:rsidRPr="00EE458E">
        <w:rPr>
          <w:rStyle w:val="affffffff7"/>
          <w:b w:val="0"/>
          <w:bCs w:val="0"/>
          <w:i w:val="0"/>
          <w:iCs w:val="0"/>
          <w:color w:val="auto"/>
          <w:rtl/>
        </w:rPr>
        <w:t>מקום החלונית 25 מ"מ מצד ימין של גבול המעטפה,40 מ"מ מתחת לגבול העליון של המעטפה.</w:t>
      </w:r>
    </w:p>
    <w:p w14:paraId="227ABE39" w14:textId="77777777" w:rsidR="0093012F" w:rsidRPr="00EE458E" w:rsidRDefault="0093012F" w:rsidP="0093012F">
      <w:pPr>
        <w:pStyle w:val="20"/>
        <w:numPr>
          <w:ilvl w:val="1"/>
          <w:numId w:val="7"/>
        </w:numPr>
        <w:tabs>
          <w:tab w:val="num" w:pos="1304"/>
        </w:tabs>
        <w:ind w:left="1304"/>
        <w:rPr>
          <w:rStyle w:val="affffffff7"/>
          <w:b w:val="0"/>
          <w:bCs w:val="0"/>
          <w:i w:val="0"/>
          <w:iCs w:val="0"/>
          <w:color w:val="auto"/>
          <w:rtl/>
        </w:rPr>
      </w:pPr>
      <w:r w:rsidRPr="00EE458E">
        <w:rPr>
          <w:rStyle w:val="affffffff7"/>
          <w:b w:val="0"/>
          <w:bCs w:val="0"/>
          <w:i w:val="0"/>
          <w:iCs w:val="0"/>
          <w:color w:val="auto"/>
          <w:rtl/>
        </w:rPr>
        <w:t xml:space="preserve">צבע לבן אחיד.    </w:t>
      </w:r>
    </w:p>
    <w:p w14:paraId="59E046E1" w14:textId="77777777" w:rsidR="0093012F" w:rsidRPr="00EE458E" w:rsidRDefault="0093012F" w:rsidP="0093012F">
      <w:pPr>
        <w:pStyle w:val="20"/>
        <w:numPr>
          <w:ilvl w:val="1"/>
          <w:numId w:val="7"/>
        </w:numPr>
        <w:tabs>
          <w:tab w:val="num" w:pos="1304"/>
        </w:tabs>
        <w:ind w:left="1304"/>
        <w:rPr>
          <w:rStyle w:val="affffffff7"/>
          <w:b w:val="0"/>
          <w:bCs w:val="0"/>
          <w:i w:val="0"/>
          <w:iCs w:val="0"/>
          <w:color w:val="auto"/>
          <w:rtl/>
        </w:rPr>
      </w:pPr>
      <w:r w:rsidRPr="00EE458E">
        <w:rPr>
          <w:rStyle w:val="affffffff7"/>
          <w:b w:val="0"/>
          <w:bCs w:val="0"/>
          <w:i w:val="0"/>
          <w:iCs w:val="0"/>
          <w:color w:val="auto"/>
          <w:rtl/>
        </w:rPr>
        <w:t>סגירת דבק.</w:t>
      </w:r>
    </w:p>
    <w:p w14:paraId="0C0C0C18" w14:textId="6E687B89" w:rsidR="0093012F" w:rsidRDefault="0093012F" w:rsidP="0093012F">
      <w:pPr>
        <w:pStyle w:val="20"/>
        <w:numPr>
          <w:ilvl w:val="1"/>
          <w:numId w:val="7"/>
        </w:numPr>
        <w:tabs>
          <w:tab w:val="num" w:pos="1304"/>
        </w:tabs>
        <w:ind w:left="1304"/>
        <w:rPr>
          <w:rStyle w:val="affffffff7"/>
          <w:b w:val="0"/>
          <w:bCs w:val="0"/>
          <w:i w:val="0"/>
          <w:iCs w:val="0"/>
          <w:color w:val="auto"/>
        </w:rPr>
      </w:pPr>
      <w:r w:rsidRPr="00EE458E">
        <w:rPr>
          <w:rStyle w:val="affffffff7"/>
          <w:b w:val="0"/>
          <w:bCs w:val="0"/>
          <w:i w:val="0"/>
          <w:iCs w:val="0"/>
          <w:color w:val="auto"/>
          <w:rtl/>
        </w:rPr>
        <w:t xml:space="preserve">משקל המעטפה בודדת כולל משקל עצמי של המעטפה, נייר נושא </w:t>
      </w:r>
      <w:r w:rsidRPr="00EE458E">
        <w:rPr>
          <w:rtl/>
        </w:rPr>
        <w:t>ומסמך הנסיעה</w:t>
      </w:r>
      <w:r w:rsidRPr="00EE458E">
        <w:rPr>
          <w:rStyle w:val="affffffff7"/>
          <w:b w:val="0"/>
          <w:bCs w:val="0"/>
          <w:i w:val="0"/>
          <w:iCs w:val="0"/>
          <w:color w:val="auto"/>
          <w:rtl/>
        </w:rPr>
        <w:t xml:space="preserve">: </w:t>
      </w:r>
      <w:ins w:id="133" w:author="Ido Marinov" w:date="2021-11-28T11:03:00Z">
        <w:r w:rsidR="001F0424">
          <w:rPr>
            <w:rStyle w:val="affffffff7"/>
            <w:rFonts w:hint="cs"/>
            <w:b w:val="0"/>
            <w:bCs w:val="0"/>
            <w:i w:val="0"/>
            <w:iCs w:val="0"/>
            <w:color w:val="auto"/>
            <w:rtl/>
          </w:rPr>
          <w:t>עד 50</w:t>
        </w:r>
      </w:ins>
      <w:del w:id="134" w:author="Ido Marinov" w:date="2021-11-28T11:03:00Z">
        <w:r w:rsidRPr="00EE458E" w:rsidDel="001F0424">
          <w:rPr>
            <w:rStyle w:val="affffffff7"/>
            <w:b w:val="0"/>
            <w:bCs w:val="0"/>
            <w:i w:val="0"/>
            <w:iCs w:val="0"/>
            <w:color w:val="auto"/>
            <w:rtl/>
          </w:rPr>
          <w:delText>62</w:delText>
        </w:r>
      </w:del>
      <w:r w:rsidRPr="00EE458E">
        <w:rPr>
          <w:rStyle w:val="affffffff7"/>
          <w:b w:val="0"/>
          <w:bCs w:val="0"/>
          <w:i w:val="0"/>
          <w:iCs w:val="0"/>
          <w:color w:val="auto"/>
          <w:rtl/>
        </w:rPr>
        <w:t xml:space="preserve"> גרם.</w:t>
      </w:r>
    </w:p>
    <w:p w14:paraId="4538ACD7" w14:textId="77777777" w:rsidR="0093012F" w:rsidRPr="003D2173" w:rsidRDefault="006D696E" w:rsidP="003D2173">
      <w:pPr>
        <w:pStyle w:val="20"/>
        <w:numPr>
          <w:ilvl w:val="1"/>
          <w:numId w:val="7"/>
        </w:numPr>
        <w:tabs>
          <w:tab w:val="num" w:pos="1304"/>
        </w:tabs>
        <w:ind w:left="1304"/>
        <w:rPr>
          <w:rStyle w:val="affffffff7"/>
          <w:b w:val="0"/>
          <w:bCs w:val="0"/>
          <w:color w:val="auto"/>
          <w:rtl/>
        </w:rPr>
      </w:pPr>
      <w:r w:rsidRPr="006D696E">
        <w:rPr>
          <w:rStyle w:val="affffffff7"/>
          <w:rFonts w:hint="eastAsia"/>
          <w:b w:val="0"/>
          <w:bCs w:val="0"/>
          <w:i w:val="0"/>
          <w:iCs w:val="0"/>
          <w:color w:val="auto"/>
          <w:rtl/>
        </w:rPr>
        <w:t>דוגמת</w:t>
      </w:r>
      <w:r w:rsidRPr="006D696E">
        <w:rPr>
          <w:rStyle w:val="affffffff7"/>
          <w:b w:val="0"/>
          <w:bCs w:val="0"/>
          <w:i w:val="0"/>
          <w:iCs w:val="0"/>
          <w:color w:val="auto"/>
          <w:rtl/>
        </w:rPr>
        <w:t xml:space="preserve"> </w:t>
      </w:r>
      <w:r w:rsidRPr="006D696E">
        <w:rPr>
          <w:rStyle w:val="affffffff7"/>
          <w:rFonts w:hint="eastAsia"/>
          <w:b w:val="0"/>
          <w:bCs w:val="0"/>
          <w:i w:val="0"/>
          <w:iCs w:val="0"/>
          <w:color w:val="auto"/>
          <w:rtl/>
        </w:rPr>
        <w:t>מעטפה</w:t>
      </w:r>
      <w:r w:rsidRPr="006D696E">
        <w:rPr>
          <w:rStyle w:val="affffffff7"/>
          <w:b w:val="0"/>
          <w:bCs w:val="0"/>
          <w:i w:val="0"/>
          <w:iCs w:val="0"/>
          <w:color w:val="auto"/>
          <w:rtl/>
        </w:rPr>
        <w:t xml:space="preserve"> </w:t>
      </w:r>
      <w:r w:rsidRPr="006D696E">
        <w:rPr>
          <w:rStyle w:val="affffffff7"/>
          <w:rFonts w:hint="eastAsia"/>
          <w:b w:val="0"/>
          <w:bCs w:val="0"/>
          <w:i w:val="0"/>
          <w:iCs w:val="0"/>
          <w:color w:val="auto"/>
          <w:rtl/>
        </w:rPr>
        <w:t>לדרכון</w:t>
      </w:r>
      <w:r w:rsidRPr="006D696E">
        <w:rPr>
          <w:rStyle w:val="affffffff7"/>
          <w:b w:val="0"/>
          <w:bCs w:val="0"/>
          <w:i w:val="0"/>
          <w:iCs w:val="0"/>
          <w:color w:val="auto"/>
          <w:rtl/>
        </w:rPr>
        <w:t xml:space="preserve"> </w:t>
      </w:r>
      <w:r w:rsidRPr="006D696E">
        <w:rPr>
          <w:rStyle w:val="affffffff7"/>
          <w:rFonts w:hint="eastAsia"/>
          <w:b w:val="0"/>
          <w:bCs w:val="0"/>
          <w:i w:val="0"/>
          <w:iCs w:val="0"/>
          <w:color w:val="auto"/>
          <w:rtl/>
        </w:rPr>
        <w:t>עסקי</w:t>
      </w:r>
      <w:r w:rsidRPr="006D696E">
        <w:rPr>
          <w:rStyle w:val="affffffff7"/>
          <w:b w:val="0"/>
          <w:bCs w:val="0"/>
          <w:i w:val="0"/>
          <w:iCs w:val="0"/>
          <w:color w:val="auto"/>
          <w:rtl/>
        </w:rPr>
        <w:t>:</w:t>
      </w:r>
    </w:p>
    <w:p w14:paraId="2A4B8FD2" w14:textId="77777777" w:rsidR="0093012F" w:rsidRDefault="00497B77" w:rsidP="0093012F">
      <w:pPr>
        <w:rPr>
          <w:i/>
          <w:iCs/>
          <w:rtl/>
        </w:rPr>
      </w:pPr>
      <w:r>
        <w:rPr>
          <w:i/>
          <w:iCs/>
          <w:noProof/>
          <w:lang w:eastAsia="en-US"/>
        </w:rPr>
        <w:drawing>
          <wp:inline distT="0" distB="0" distL="0" distR="0" wp14:anchorId="0147461A" wp14:editId="265903ED">
            <wp:extent cx="5276850" cy="3876675"/>
            <wp:effectExtent l="0" t="0" r="0" b="9525"/>
            <wp:docPr id="6"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6850" cy="3876675"/>
                    </a:xfrm>
                    <a:prstGeom prst="rect">
                      <a:avLst/>
                    </a:prstGeom>
                    <a:noFill/>
                    <a:ln>
                      <a:noFill/>
                    </a:ln>
                  </pic:spPr>
                </pic:pic>
              </a:graphicData>
            </a:graphic>
          </wp:inline>
        </w:drawing>
      </w:r>
    </w:p>
    <w:p w14:paraId="2FD92B5B" w14:textId="77777777" w:rsidR="006D696E" w:rsidRDefault="006D696E" w:rsidP="0093012F">
      <w:pPr>
        <w:rPr>
          <w:i/>
          <w:iCs/>
          <w:rtl/>
        </w:rPr>
      </w:pPr>
    </w:p>
    <w:p w14:paraId="39610126" w14:textId="77777777" w:rsidR="006D696E" w:rsidRDefault="006D696E" w:rsidP="0093012F">
      <w:pPr>
        <w:rPr>
          <w:i/>
          <w:iCs/>
          <w:rtl/>
        </w:rPr>
      </w:pPr>
    </w:p>
    <w:p w14:paraId="5975E665" w14:textId="77777777" w:rsidR="0093012F" w:rsidRPr="003D2173" w:rsidRDefault="006D696E" w:rsidP="003D2173">
      <w:pPr>
        <w:pStyle w:val="20"/>
        <w:numPr>
          <w:ilvl w:val="1"/>
          <w:numId w:val="7"/>
        </w:numPr>
        <w:tabs>
          <w:tab w:val="num" w:pos="1304"/>
        </w:tabs>
        <w:ind w:left="1304"/>
        <w:rPr>
          <w:rStyle w:val="affffffff7"/>
          <w:b w:val="0"/>
          <w:bCs w:val="0"/>
          <w:color w:val="auto"/>
          <w:rtl/>
        </w:rPr>
      </w:pPr>
      <w:r w:rsidRPr="00F367F3">
        <w:rPr>
          <w:rStyle w:val="affffffff7"/>
          <w:rFonts w:hint="cs"/>
          <w:b w:val="0"/>
          <w:bCs w:val="0"/>
          <w:i w:val="0"/>
          <w:iCs w:val="0"/>
          <w:color w:val="auto"/>
          <w:rtl/>
        </w:rPr>
        <w:t xml:space="preserve">דוגמת מעטפה לדרכון </w:t>
      </w:r>
      <w:r>
        <w:rPr>
          <w:rStyle w:val="affffffff7"/>
          <w:rFonts w:hint="cs"/>
          <w:b w:val="0"/>
          <w:bCs w:val="0"/>
          <w:i w:val="0"/>
          <w:iCs w:val="0"/>
          <w:color w:val="auto"/>
          <w:rtl/>
        </w:rPr>
        <w:t>רגיל</w:t>
      </w:r>
      <w:r w:rsidRPr="00F367F3">
        <w:rPr>
          <w:rStyle w:val="affffffff7"/>
          <w:rFonts w:hint="cs"/>
          <w:b w:val="0"/>
          <w:bCs w:val="0"/>
          <w:i w:val="0"/>
          <w:iCs w:val="0"/>
          <w:color w:val="auto"/>
          <w:rtl/>
        </w:rPr>
        <w:t>:</w:t>
      </w:r>
    </w:p>
    <w:p w14:paraId="1B14977F" w14:textId="77777777" w:rsidR="006D696E" w:rsidRDefault="006D696E" w:rsidP="0093012F">
      <w:pPr>
        <w:rPr>
          <w:i/>
          <w:iCs/>
          <w:rtl/>
        </w:rPr>
      </w:pPr>
    </w:p>
    <w:p w14:paraId="00049EB5" w14:textId="77777777" w:rsidR="006D696E" w:rsidRDefault="00497B77" w:rsidP="0093012F">
      <w:pPr>
        <w:rPr>
          <w:i/>
          <w:iCs/>
          <w:rtl/>
        </w:rPr>
      </w:pPr>
      <w:r>
        <w:rPr>
          <w:i/>
          <w:iCs/>
          <w:noProof/>
          <w:lang w:eastAsia="en-US"/>
        </w:rPr>
        <w:drawing>
          <wp:inline distT="0" distB="0" distL="0" distR="0" wp14:anchorId="3FF86295" wp14:editId="36EAB80C">
            <wp:extent cx="5276850" cy="2809875"/>
            <wp:effectExtent l="0" t="0" r="0" b="9525"/>
            <wp:docPr id="3"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6850" cy="2809875"/>
                    </a:xfrm>
                    <a:prstGeom prst="rect">
                      <a:avLst/>
                    </a:prstGeom>
                    <a:noFill/>
                    <a:ln>
                      <a:noFill/>
                    </a:ln>
                  </pic:spPr>
                </pic:pic>
              </a:graphicData>
            </a:graphic>
          </wp:inline>
        </w:drawing>
      </w:r>
    </w:p>
    <w:p w14:paraId="4C4948BD" w14:textId="77777777" w:rsidR="006D696E" w:rsidRPr="003D2173" w:rsidRDefault="006D696E" w:rsidP="003D2173">
      <w:pPr>
        <w:pStyle w:val="20"/>
        <w:numPr>
          <w:ilvl w:val="1"/>
          <w:numId w:val="7"/>
        </w:numPr>
        <w:tabs>
          <w:tab w:val="num" w:pos="1304"/>
        </w:tabs>
        <w:ind w:left="1304"/>
        <w:rPr>
          <w:rStyle w:val="affffffff7"/>
          <w:b w:val="0"/>
          <w:bCs w:val="0"/>
          <w:i w:val="0"/>
          <w:iCs w:val="0"/>
          <w:color w:val="auto"/>
          <w:rtl/>
        </w:rPr>
      </w:pPr>
      <w:r w:rsidRPr="006D696E">
        <w:rPr>
          <w:rStyle w:val="affffffff7"/>
          <w:rFonts w:hint="cs"/>
          <w:b w:val="0"/>
          <w:bCs w:val="0"/>
          <w:i w:val="0"/>
          <w:iCs w:val="0"/>
          <w:color w:val="auto"/>
          <w:rtl/>
        </w:rPr>
        <w:t xml:space="preserve">דוגמת מעטפה </w:t>
      </w:r>
      <w:r>
        <w:rPr>
          <w:rStyle w:val="affffffff7"/>
          <w:rFonts w:hint="cs"/>
          <w:b w:val="0"/>
          <w:bCs w:val="0"/>
          <w:i w:val="0"/>
          <w:iCs w:val="0"/>
          <w:color w:val="auto"/>
          <w:rtl/>
        </w:rPr>
        <w:t>לדואר כמותי</w:t>
      </w:r>
      <w:r w:rsidRPr="006D696E">
        <w:rPr>
          <w:rStyle w:val="affffffff7"/>
          <w:rFonts w:hint="cs"/>
          <w:b w:val="0"/>
          <w:bCs w:val="0"/>
          <w:i w:val="0"/>
          <w:iCs w:val="0"/>
          <w:color w:val="auto"/>
          <w:rtl/>
        </w:rPr>
        <w:t>:</w:t>
      </w:r>
    </w:p>
    <w:p w14:paraId="32786356" w14:textId="77777777" w:rsidR="006D696E" w:rsidRDefault="006D696E" w:rsidP="0093012F">
      <w:pPr>
        <w:rPr>
          <w:i/>
          <w:iCs/>
          <w:rtl/>
        </w:rPr>
      </w:pPr>
    </w:p>
    <w:p w14:paraId="4F87B86D" w14:textId="77777777" w:rsidR="006D696E" w:rsidRDefault="006D696E" w:rsidP="0093012F">
      <w:pPr>
        <w:rPr>
          <w:i/>
          <w:iCs/>
          <w:rtl/>
        </w:rPr>
      </w:pPr>
    </w:p>
    <w:p w14:paraId="24BB13CD" w14:textId="77777777" w:rsidR="006D696E" w:rsidRDefault="00497B77" w:rsidP="0093012F">
      <w:pPr>
        <w:rPr>
          <w:i/>
          <w:iCs/>
          <w:rtl/>
        </w:rPr>
      </w:pPr>
      <w:r>
        <w:rPr>
          <w:i/>
          <w:iCs/>
          <w:noProof/>
          <w:lang w:eastAsia="en-US"/>
        </w:rPr>
        <w:drawing>
          <wp:inline distT="0" distB="0" distL="0" distR="0" wp14:anchorId="65A37248" wp14:editId="4A6430C3">
            <wp:extent cx="5276850" cy="2790825"/>
            <wp:effectExtent l="0" t="0" r="0" b="9525"/>
            <wp:docPr id="2"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6850" cy="2790825"/>
                    </a:xfrm>
                    <a:prstGeom prst="rect">
                      <a:avLst/>
                    </a:prstGeom>
                    <a:noFill/>
                    <a:ln>
                      <a:noFill/>
                    </a:ln>
                  </pic:spPr>
                </pic:pic>
              </a:graphicData>
            </a:graphic>
          </wp:inline>
        </w:drawing>
      </w:r>
    </w:p>
    <w:p w14:paraId="37F37005" w14:textId="77777777" w:rsidR="009402A1" w:rsidRPr="003D2173" w:rsidRDefault="009402A1" w:rsidP="003D2173">
      <w:pPr>
        <w:pStyle w:val="20"/>
        <w:numPr>
          <w:ilvl w:val="2"/>
          <w:numId w:val="7"/>
        </w:numPr>
        <w:tabs>
          <w:tab w:val="num" w:pos="1997"/>
        </w:tabs>
        <w:rPr>
          <w:rStyle w:val="affffffff7"/>
          <w:b w:val="0"/>
          <w:i w:val="0"/>
          <w:iCs w:val="0"/>
          <w:color w:val="auto"/>
          <w:rtl/>
        </w:rPr>
      </w:pPr>
      <w:r w:rsidRPr="003D2173">
        <w:rPr>
          <w:rStyle w:val="affffffff7"/>
          <w:rFonts w:hint="eastAsia"/>
          <w:b w:val="0"/>
          <w:i w:val="0"/>
          <w:iCs w:val="0"/>
          <w:color w:val="auto"/>
          <w:rtl/>
        </w:rPr>
        <w:t>יובהר</w:t>
      </w:r>
      <w:r w:rsidRPr="003D2173">
        <w:rPr>
          <w:rStyle w:val="affffffff7"/>
          <w:b w:val="0"/>
          <w:i w:val="0"/>
          <w:iCs w:val="0"/>
          <w:color w:val="auto"/>
          <w:rtl/>
        </w:rPr>
        <w:t xml:space="preserve"> </w:t>
      </w:r>
      <w:r w:rsidRPr="003D2173">
        <w:rPr>
          <w:rStyle w:val="affffffff7"/>
          <w:rFonts w:hint="eastAsia"/>
          <w:b w:val="0"/>
          <w:i w:val="0"/>
          <w:iCs w:val="0"/>
          <w:color w:val="auto"/>
          <w:rtl/>
        </w:rPr>
        <w:t>כי</w:t>
      </w:r>
      <w:r w:rsidRPr="003D2173">
        <w:rPr>
          <w:rStyle w:val="affffffff7"/>
          <w:b w:val="0"/>
          <w:i w:val="0"/>
          <w:iCs w:val="0"/>
          <w:color w:val="auto"/>
          <w:rtl/>
        </w:rPr>
        <w:t xml:space="preserve"> </w:t>
      </w:r>
      <w:r w:rsidRPr="003D2173">
        <w:rPr>
          <w:rStyle w:val="affffffff7"/>
          <w:rFonts w:hint="eastAsia"/>
          <w:b w:val="0"/>
          <w:i w:val="0"/>
          <w:iCs w:val="0"/>
          <w:color w:val="auto"/>
          <w:rtl/>
        </w:rPr>
        <w:t>מעטפות</w:t>
      </w:r>
      <w:r w:rsidRPr="003D2173">
        <w:rPr>
          <w:rStyle w:val="affffffff7"/>
          <w:b w:val="0"/>
          <w:i w:val="0"/>
          <w:iCs w:val="0"/>
          <w:color w:val="auto"/>
          <w:rtl/>
        </w:rPr>
        <w:t xml:space="preserve"> </w:t>
      </w:r>
      <w:r w:rsidRPr="003D2173">
        <w:rPr>
          <w:rStyle w:val="affffffff7"/>
          <w:rFonts w:hint="eastAsia"/>
          <w:b w:val="0"/>
          <w:i w:val="0"/>
          <w:iCs w:val="0"/>
          <w:color w:val="auto"/>
          <w:rtl/>
        </w:rPr>
        <w:t>דואר</w:t>
      </w:r>
      <w:r w:rsidRPr="003D2173">
        <w:rPr>
          <w:rStyle w:val="affffffff7"/>
          <w:b w:val="0"/>
          <w:i w:val="0"/>
          <w:iCs w:val="0"/>
          <w:color w:val="auto"/>
          <w:rtl/>
        </w:rPr>
        <w:t xml:space="preserve"> </w:t>
      </w:r>
      <w:r w:rsidRPr="003D2173">
        <w:rPr>
          <w:rStyle w:val="affffffff7"/>
          <w:rFonts w:hint="eastAsia"/>
          <w:b w:val="0"/>
          <w:i w:val="0"/>
          <w:iCs w:val="0"/>
          <w:color w:val="auto"/>
          <w:rtl/>
        </w:rPr>
        <w:t>כמותי</w:t>
      </w:r>
      <w:r w:rsidRPr="003D2173">
        <w:rPr>
          <w:rStyle w:val="affffffff7"/>
          <w:b w:val="0"/>
          <w:i w:val="0"/>
          <w:iCs w:val="0"/>
          <w:color w:val="auto"/>
          <w:rtl/>
        </w:rPr>
        <w:t xml:space="preserve"> </w:t>
      </w:r>
      <w:r w:rsidRPr="003D2173">
        <w:rPr>
          <w:rStyle w:val="affffffff7"/>
          <w:rFonts w:hint="eastAsia"/>
          <w:b w:val="0"/>
          <w:i w:val="0"/>
          <w:iCs w:val="0"/>
          <w:color w:val="auto"/>
          <w:rtl/>
        </w:rPr>
        <w:t>יסופקו</w:t>
      </w:r>
      <w:r w:rsidRPr="003D2173">
        <w:rPr>
          <w:rStyle w:val="affffffff7"/>
          <w:b w:val="0"/>
          <w:i w:val="0"/>
          <w:iCs w:val="0"/>
          <w:color w:val="auto"/>
          <w:rtl/>
        </w:rPr>
        <w:t xml:space="preserve"> </w:t>
      </w:r>
      <w:r w:rsidRPr="003D2173">
        <w:rPr>
          <w:rStyle w:val="affffffff7"/>
          <w:rFonts w:hint="eastAsia"/>
          <w:b w:val="0"/>
          <w:i w:val="0"/>
          <w:iCs w:val="0"/>
          <w:color w:val="auto"/>
          <w:rtl/>
        </w:rPr>
        <w:t>על</w:t>
      </w:r>
      <w:r w:rsidRPr="003D2173">
        <w:rPr>
          <w:rStyle w:val="affffffff7"/>
          <w:b w:val="0"/>
          <w:i w:val="0"/>
          <w:iCs w:val="0"/>
          <w:color w:val="auto"/>
          <w:rtl/>
        </w:rPr>
        <w:t xml:space="preserve"> </w:t>
      </w:r>
      <w:r w:rsidRPr="003D2173">
        <w:rPr>
          <w:rStyle w:val="affffffff7"/>
          <w:rFonts w:hint="eastAsia"/>
          <w:b w:val="0"/>
          <w:i w:val="0"/>
          <w:iCs w:val="0"/>
          <w:color w:val="auto"/>
          <w:rtl/>
        </w:rPr>
        <w:t>ידי</w:t>
      </w:r>
      <w:r w:rsidRPr="003D2173">
        <w:rPr>
          <w:rStyle w:val="affffffff7"/>
          <w:b w:val="0"/>
          <w:i w:val="0"/>
          <w:iCs w:val="0"/>
          <w:color w:val="auto"/>
          <w:rtl/>
        </w:rPr>
        <w:t xml:space="preserve"> </w:t>
      </w:r>
      <w:r w:rsidRPr="003D2173">
        <w:rPr>
          <w:rStyle w:val="affffffff7"/>
          <w:rFonts w:hint="eastAsia"/>
          <w:b w:val="0"/>
          <w:i w:val="0"/>
          <w:iCs w:val="0"/>
          <w:color w:val="auto"/>
          <w:rtl/>
        </w:rPr>
        <w:t>הרשות</w:t>
      </w:r>
      <w:r w:rsidRPr="003D2173">
        <w:rPr>
          <w:rStyle w:val="affffffff7"/>
          <w:b w:val="0"/>
          <w:i w:val="0"/>
          <w:iCs w:val="0"/>
          <w:color w:val="auto"/>
          <w:rtl/>
        </w:rPr>
        <w:t xml:space="preserve"> </w:t>
      </w:r>
      <w:r w:rsidRPr="003D2173">
        <w:rPr>
          <w:rStyle w:val="affffffff7"/>
          <w:rFonts w:hint="eastAsia"/>
          <w:b w:val="0"/>
          <w:i w:val="0"/>
          <w:iCs w:val="0"/>
          <w:color w:val="auto"/>
          <w:rtl/>
        </w:rPr>
        <w:t>והפורמט</w:t>
      </w:r>
      <w:r w:rsidRPr="003D2173">
        <w:rPr>
          <w:rStyle w:val="affffffff7"/>
          <w:b w:val="0"/>
          <w:i w:val="0"/>
          <w:iCs w:val="0"/>
          <w:color w:val="auto"/>
          <w:rtl/>
        </w:rPr>
        <w:t xml:space="preserve"> </w:t>
      </w:r>
      <w:r w:rsidRPr="003D2173">
        <w:rPr>
          <w:rStyle w:val="affffffff7"/>
          <w:rFonts w:hint="eastAsia"/>
          <w:b w:val="0"/>
          <w:i w:val="0"/>
          <w:iCs w:val="0"/>
          <w:color w:val="auto"/>
          <w:rtl/>
        </w:rPr>
        <w:t>שלהן</w:t>
      </w:r>
      <w:r w:rsidRPr="003D2173">
        <w:rPr>
          <w:rStyle w:val="affffffff7"/>
          <w:b w:val="0"/>
          <w:i w:val="0"/>
          <w:iCs w:val="0"/>
          <w:color w:val="auto"/>
          <w:rtl/>
        </w:rPr>
        <w:t xml:space="preserve"> </w:t>
      </w:r>
      <w:r w:rsidRPr="003D2173">
        <w:rPr>
          <w:rStyle w:val="affffffff7"/>
          <w:rFonts w:hint="eastAsia"/>
          <w:b w:val="0"/>
          <w:i w:val="0"/>
          <w:iCs w:val="0"/>
          <w:color w:val="auto"/>
          <w:rtl/>
        </w:rPr>
        <w:t>יסוכם</w:t>
      </w:r>
      <w:r w:rsidRPr="003D2173">
        <w:rPr>
          <w:rStyle w:val="affffffff7"/>
          <w:b w:val="0"/>
          <w:i w:val="0"/>
          <w:iCs w:val="0"/>
          <w:color w:val="auto"/>
          <w:rtl/>
        </w:rPr>
        <w:t xml:space="preserve"> </w:t>
      </w:r>
      <w:r w:rsidRPr="003D2173">
        <w:rPr>
          <w:rStyle w:val="affffffff7"/>
          <w:rFonts w:hint="eastAsia"/>
          <w:b w:val="0"/>
          <w:i w:val="0"/>
          <w:iCs w:val="0"/>
          <w:color w:val="auto"/>
          <w:rtl/>
        </w:rPr>
        <w:t>מול</w:t>
      </w:r>
      <w:r w:rsidRPr="003D2173">
        <w:rPr>
          <w:rStyle w:val="affffffff7"/>
          <w:b w:val="0"/>
          <w:i w:val="0"/>
          <w:iCs w:val="0"/>
          <w:color w:val="auto"/>
          <w:rtl/>
        </w:rPr>
        <w:t xml:space="preserve"> </w:t>
      </w:r>
      <w:r w:rsidRPr="003D2173">
        <w:rPr>
          <w:rStyle w:val="affffffff7"/>
          <w:rFonts w:hint="eastAsia"/>
          <w:b w:val="0"/>
          <w:i w:val="0"/>
          <w:iCs w:val="0"/>
          <w:color w:val="auto"/>
          <w:rtl/>
        </w:rPr>
        <w:t>הספק</w:t>
      </w:r>
      <w:r w:rsidRPr="003D2173">
        <w:rPr>
          <w:rStyle w:val="affffffff7"/>
          <w:b w:val="0"/>
          <w:i w:val="0"/>
          <w:iCs w:val="0"/>
          <w:color w:val="auto"/>
          <w:rtl/>
        </w:rPr>
        <w:t xml:space="preserve"> </w:t>
      </w:r>
      <w:r w:rsidRPr="003D2173">
        <w:rPr>
          <w:rStyle w:val="affffffff7"/>
          <w:rFonts w:hint="eastAsia"/>
          <w:b w:val="0"/>
          <w:i w:val="0"/>
          <w:iCs w:val="0"/>
          <w:color w:val="auto"/>
          <w:rtl/>
        </w:rPr>
        <w:t>הזוכה</w:t>
      </w:r>
    </w:p>
    <w:p w14:paraId="111D53C6" w14:textId="77777777" w:rsidR="0093012F" w:rsidRDefault="0093012F" w:rsidP="0093012F">
      <w:pPr>
        <w:pStyle w:val="13"/>
        <w:numPr>
          <w:ilvl w:val="0"/>
          <w:numId w:val="7"/>
        </w:numPr>
        <w:rPr>
          <w:rStyle w:val="affffffff7"/>
          <w:i w:val="0"/>
          <w:iCs w:val="0"/>
          <w:color w:val="auto"/>
          <w:u w:val="single"/>
        </w:rPr>
      </w:pPr>
      <w:r w:rsidRPr="00F04B41">
        <w:rPr>
          <w:rStyle w:val="affffffff7"/>
          <w:i w:val="0"/>
          <w:iCs w:val="0"/>
          <w:color w:val="auto"/>
          <w:u w:val="single"/>
          <w:rtl/>
        </w:rPr>
        <w:t>מבנה כתובת הדיוור</w:t>
      </w:r>
    </w:p>
    <w:p w14:paraId="2D23923F" w14:textId="77777777" w:rsidR="00F04B41" w:rsidRPr="00F04B41" w:rsidRDefault="0093012F" w:rsidP="00F04B41">
      <w:pPr>
        <w:pStyle w:val="20"/>
        <w:numPr>
          <w:ilvl w:val="1"/>
          <w:numId w:val="7"/>
        </w:numPr>
        <w:tabs>
          <w:tab w:val="num" w:pos="1304"/>
        </w:tabs>
        <w:ind w:left="1304"/>
        <w:rPr>
          <w:b/>
          <w:bCs/>
          <w:u w:val="single"/>
        </w:rPr>
      </w:pPr>
      <w:r>
        <w:rPr>
          <w:rtl/>
        </w:rPr>
        <w:t xml:space="preserve">מבנה כתובת </w:t>
      </w:r>
      <w:r w:rsidR="0075761C">
        <w:rPr>
          <w:rtl/>
        </w:rPr>
        <w:t>מבקש הדרכון</w:t>
      </w:r>
      <w:r>
        <w:rPr>
          <w:rtl/>
        </w:rPr>
        <w:t xml:space="preserve"> תוגדר במהלך האפיון המפורט של הפרויקט אולם תכיל את כל שדות המידע הנדרשות לספק על מנת לבצע את תהליך הדיוור ביעילות ובמהירות.</w:t>
      </w:r>
    </w:p>
    <w:p w14:paraId="48AE4105" w14:textId="77777777" w:rsidR="0093012F" w:rsidRPr="00F04B41" w:rsidRDefault="0093012F" w:rsidP="00F04B41">
      <w:pPr>
        <w:pStyle w:val="20"/>
        <w:numPr>
          <w:ilvl w:val="1"/>
          <w:numId w:val="7"/>
        </w:numPr>
        <w:tabs>
          <w:tab w:val="num" w:pos="1304"/>
        </w:tabs>
        <w:ind w:left="1304"/>
        <w:rPr>
          <w:b/>
          <w:bCs/>
          <w:u w:val="single"/>
          <w:rtl/>
        </w:rPr>
      </w:pPr>
      <w:r>
        <w:rPr>
          <w:rtl/>
        </w:rPr>
        <w:t xml:space="preserve">להלן דוגמא אפשרית למבנה כתובת הנמען. </w:t>
      </w:r>
    </w:p>
    <w:p w14:paraId="60013741" w14:textId="77777777" w:rsidR="0093012F" w:rsidRDefault="0093012F" w:rsidP="0093012F">
      <w:pPr>
        <w:rPr>
          <w:rtl/>
        </w:rPr>
      </w:pPr>
    </w:p>
    <w:p w14:paraId="29B19BAC" w14:textId="77777777" w:rsidR="0093012F" w:rsidRDefault="0093012F" w:rsidP="0093012F">
      <w:pPr>
        <w:rPr>
          <w:rtl/>
        </w:rPr>
      </w:pPr>
    </w:p>
    <w:p w14:paraId="1DADCDE8" w14:textId="77777777" w:rsidR="0093012F" w:rsidRDefault="00497B77" w:rsidP="0093012F">
      <w:pPr>
        <w:pBdr>
          <w:top w:val="single" w:sz="4" w:space="1" w:color="auto"/>
          <w:left w:val="single" w:sz="4" w:space="4" w:color="auto"/>
          <w:bottom w:val="single" w:sz="4" w:space="1" w:color="auto"/>
          <w:right w:val="single" w:sz="4" w:space="4" w:color="auto"/>
        </w:pBdr>
        <w:rPr>
          <w:rtl/>
        </w:rPr>
      </w:pPr>
      <w:r>
        <w:rPr>
          <w:noProof/>
          <w:rtl/>
          <w:lang w:eastAsia="en-US"/>
        </w:rPr>
        <w:drawing>
          <wp:anchor distT="0" distB="0" distL="114300" distR="114300" simplePos="0" relativeHeight="251656704" behindDoc="0" locked="0" layoutInCell="1" allowOverlap="1" wp14:anchorId="00AF854E" wp14:editId="6899BA5B">
            <wp:simplePos x="0" y="0"/>
            <wp:positionH relativeFrom="column">
              <wp:posOffset>1724025</wp:posOffset>
            </wp:positionH>
            <wp:positionV relativeFrom="paragraph">
              <wp:posOffset>80645</wp:posOffset>
            </wp:positionV>
            <wp:extent cx="1285875" cy="798830"/>
            <wp:effectExtent l="0" t="0" r="9525" b="1270"/>
            <wp:wrapNone/>
            <wp:docPr id="20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85875" cy="798830"/>
                    </a:xfrm>
                    <a:prstGeom prst="rect">
                      <a:avLst/>
                    </a:prstGeom>
                    <a:noFill/>
                  </pic:spPr>
                </pic:pic>
              </a:graphicData>
            </a:graphic>
            <wp14:sizeRelH relativeFrom="page">
              <wp14:pctWidth>0</wp14:pctWidth>
            </wp14:sizeRelH>
            <wp14:sizeRelV relativeFrom="page">
              <wp14:pctHeight>0</wp14:pctHeight>
            </wp14:sizeRelV>
          </wp:anchor>
        </w:drawing>
      </w:r>
    </w:p>
    <w:p w14:paraId="2FC10E81" w14:textId="77777777" w:rsidR="0093012F" w:rsidRDefault="0093012F" w:rsidP="0093012F">
      <w:pPr>
        <w:pBdr>
          <w:top w:val="single" w:sz="4" w:space="1" w:color="auto"/>
          <w:left w:val="single" w:sz="4" w:space="4" w:color="auto"/>
          <w:bottom w:val="single" w:sz="4" w:space="1" w:color="auto"/>
          <w:right w:val="single" w:sz="4" w:space="4" w:color="auto"/>
        </w:pBdr>
        <w:rPr>
          <w:b/>
          <w:bCs/>
          <w:rtl/>
        </w:rPr>
      </w:pPr>
      <w:r>
        <w:rPr>
          <w:b/>
          <w:bCs/>
          <w:rtl/>
        </w:rPr>
        <w:t>מר ישראל ישראלי</w:t>
      </w:r>
      <w:r>
        <w:rPr>
          <w:b/>
          <w:bCs/>
          <w:rtl/>
        </w:rPr>
        <w:tab/>
        <w:t>דואר רשום</w:t>
      </w:r>
    </w:p>
    <w:p w14:paraId="1C5640CF" w14:textId="77777777" w:rsidR="0093012F" w:rsidRDefault="0093012F" w:rsidP="0093012F">
      <w:pPr>
        <w:pBdr>
          <w:top w:val="single" w:sz="4" w:space="1" w:color="auto"/>
          <w:left w:val="single" w:sz="4" w:space="4" w:color="auto"/>
          <w:bottom w:val="single" w:sz="4" w:space="1" w:color="auto"/>
          <w:right w:val="single" w:sz="4" w:space="4" w:color="auto"/>
        </w:pBdr>
        <w:rPr>
          <w:b/>
          <w:bCs/>
          <w:rtl/>
        </w:rPr>
      </w:pPr>
      <w:proofErr w:type="spellStart"/>
      <w:r>
        <w:rPr>
          <w:b/>
          <w:bCs/>
          <w:rtl/>
        </w:rPr>
        <w:t>רח</w:t>
      </w:r>
      <w:proofErr w:type="spellEnd"/>
      <w:r>
        <w:rPr>
          <w:b/>
          <w:bCs/>
          <w:rtl/>
        </w:rPr>
        <w:t xml:space="preserve"> הרצל 111</w:t>
      </w:r>
    </w:p>
    <w:p w14:paraId="340105CA" w14:textId="77777777" w:rsidR="0093012F" w:rsidRDefault="0093012F" w:rsidP="0093012F">
      <w:pPr>
        <w:pBdr>
          <w:top w:val="single" w:sz="4" w:space="1" w:color="auto"/>
          <w:left w:val="single" w:sz="4" w:space="4" w:color="auto"/>
          <w:bottom w:val="single" w:sz="4" w:space="1" w:color="auto"/>
          <w:right w:val="single" w:sz="4" w:space="4" w:color="auto"/>
        </w:pBdr>
        <w:rPr>
          <w:b/>
          <w:bCs/>
          <w:rtl/>
        </w:rPr>
      </w:pPr>
      <w:r>
        <w:rPr>
          <w:b/>
          <w:bCs/>
          <w:rtl/>
        </w:rPr>
        <w:t>כפר יונה 4031045</w:t>
      </w:r>
    </w:p>
    <w:p w14:paraId="2647DFE4" w14:textId="77777777" w:rsidR="0093012F" w:rsidRDefault="0093012F" w:rsidP="0093012F">
      <w:pPr>
        <w:pBdr>
          <w:top w:val="single" w:sz="4" w:space="1" w:color="auto"/>
          <w:left w:val="single" w:sz="4" w:space="4" w:color="auto"/>
          <w:bottom w:val="single" w:sz="4" w:space="1" w:color="auto"/>
          <w:right w:val="single" w:sz="4" w:space="4" w:color="auto"/>
        </w:pBdr>
        <w:rPr>
          <w:sz w:val="18"/>
          <w:szCs w:val="18"/>
          <w:rtl/>
        </w:rPr>
      </w:pPr>
      <w:r>
        <w:rPr>
          <w:sz w:val="18"/>
          <w:szCs w:val="18"/>
          <w:rtl/>
        </w:rPr>
        <w:t xml:space="preserve">במקרה של אי מסירה, יש להחזיר לכתובת : לשכת רשות האוכלוסין וההגירה, </w:t>
      </w:r>
      <w:proofErr w:type="spellStart"/>
      <w:r>
        <w:rPr>
          <w:sz w:val="18"/>
          <w:szCs w:val="18"/>
          <w:rtl/>
        </w:rPr>
        <w:t>רח</w:t>
      </w:r>
      <w:proofErr w:type="spellEnd"/>
      <w:r>
        <w:rPr>
          <w:sz w:val="18"/>
          <w:szCs w:val="18"/>
          <w:rtl/>
        </w:rPr>
        <w:t>, רמז 13, נתניה 6549872</w:t>
      </w:r>
    </w:p>
    <w:p w14:paraId="2E64E893" w14:textId="77777777" w:rsidR="0093012F" w:rsidRDefault="00497B77" w:rsidP="0093012F">
      <w:pPr>
        <w:rPr>
          <w:sz w:val="24"/>
        </w:rPr>
      </w:pPr>
      <w:r>
        <w:rPr>
          <w:noProof/>
          <w:lang w:eastAsia="en-US"/>
        </w:rPr>
        <mc:AlternateContent>
          <mc:Choice Requires="wps">
            <w:drawing>
              <wp:anchor distT="0" distB="0" distL="114300" distR="114300" simplePos="0" relativeHeight="251659776" behindDoc="0" locked="0" layoutInCell="1" allowOverlap="1" wp14:anchorId="6C8F17AA" wp14:editId="488BBB8F">
                <wp:simplePos x="0" y="0"/>
                <wp:positionH relativeFrom="column">
                  <wp:posOffset>4438650</wp:posOffset>
                </wp:positionH>
                <wp:positionV relativeFrom="paragraph">
                  <wp:posOffset>220345</wp:posOffset>
                </wp:positionV>
                <wp:extent cx="1495425" cy="439420"/>
                <wp:effectExtent l="1531620" t="1115695" r="11430" b="16510"/>
                <wp:wrapNone/>
                <wp:docPr id="11" name="הסבר קווי 1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95425" cy="439420"/>
                        </a:xfrm>
                        <a:prstGeom prst="borderCallout1">
                          <a:avLst>
                            <a:gd name="adj1" fmla="val 26009"/>
                            <a:gd name="adj2" fmla="val -5097"/>
                            <a:gd name="adj3" fmla="val -251009"/>
                            <a:gd name="adj4" fmla="val -101616"/>
                          </a:avLst>
                        </a:prstGeom>
                        <a:solidFill>
                          <a:srgbClr val="A5A5A5"/>
                        </a:solidFill>
                        <a:ln w="19050">
                          <a:solidFill>
                            <a:srgbClr val="000000"/>
                          </a:solidFill>
                          <a:miter lim="800000"/>
                          <a:headEnd/>
                          <a:tailEnd/>
                        </a:ln>
                      </wps:spPr>
                      <wps:txbx>
                        <w:txbxContent>
                          <w:p w14:paraId="3C307454" w14:textId="77777777" w:rsidR="0026510C" w:rsidRDefault="0026510C" w:rsidP="0093012F">
                            <w:pPr>
                              <w:jc w:val="center"/>
                              <w:rPr>
                                <w:b/>
                                <w:bCs/>
                                <w:sz w:val="18"/>
                                <w:szCs w:val="18"/>
                              </w:rPr>
                            </w:pPr>
                            <w:r>
                              <w:rPr>
                                <w:b/>
                                <w:bCs/>
                                <w:sz w:val="18"/>
                                <w:szCs w:val="18"/>
                                <w:rtl/>
                              </w:rPr>
                              <w:t xml:space="preserve">קוד חלוקה/ קוד בקרה פנימי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C8F17AA"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הסבר קווי 1 4" o:spid="_x0000_s1027" type="#_x0000_t47" style="position:absolute;left:0;text-align:left;margin-left:349.5pt;margin-top:17.35pt;width:117.75pt;height:34.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" adj="-21949,-54218,-1101,5618" fillcolor="#a5a5a5" strokeweight="1.5pt">
                <v:textbox>
                  <w:txbxContent>
                    <w:p w14:paraId="3C307454" w14:textId="77777777" w:rsidR="0026510C" w:rsidRDefault="0026510C" w:rsidP="0093012F">
                      <w:pPr>
                        <w:jc w:val="center"/>
                        <w:rPr>
                          <w:b/>
                          <w:bCs/>
                          <w:sz w:val="18"/>
                          <w:szCs w:val="18"/>
                        </w:rPr>
                      </w:pPr>
                      <w:r>
                        <w:rPr>
                          <w:b/>
                          <w:bCs/>
                          <w:sz w:val="18"/>
                          <w:szCs w:val="18"/>
                          <w:rtl/>
                        </w:rPr>
                        <w:t xml:space="preserve">קוד חלוקה/ קוד בקרה פנימי </w:t>
                      </w:r>
                    </w:p>
                  </w:txbxContent>
                </v:textbox>
              </v:shape>
            </w:pict>
          </mc:Fallback>
        </mc:AlternateContent>
      </w:r>
    </w:p>
    <w:p w14:paraId="703B1276" w14:textId="77777777" w:rsidR="0093012F" w:rsidRPr="0093012F" w:rsidRDefault="00497B77" w:rsidP="0093012F">
      <w:pPr>
        <w:spacing w:after="0"/>
        <w:rPr>
          <w:rFonts w:ascii="Arial" w:hAnsi="Arial"/>
          <w:b/>
          <w:bCs/>
          <w:smallCaps/>
          <w:sz w:val="44"/>
          <w:szCs w:val="44"/>
        </w:rPr>
      </w:pPr>
      <w:r>
        <w:rPr>
          <w:noProof/>
          <w:lang w:eastAsia="en-US"/>
        </w:rPr>
        <mc:AlternateContent>
          <mc:Choice Requires="wps">
            <w:drawing>
              <wp:anchor distT="0" distB="0" distL="114300" distR="114300" simplePos="0" relativeHeight="251658752" behindDoc="0" locked="0" layoutInCell="1" allowOverlap="1" wp14:anchorId="33A73EE2" wp14:editId="32242717">
                <wp:simplePos x="0" y="0"/>
                <wp:positionH relativeFrom="column">
                  <wp:posOffset>2729865</wp:posOffset>
                </wp:positionH>
                <wp:positionV relativeFrom="paragraph">
                  <wp:posOffset>253365</wp:posOffset>
                </wp:positionV>
                <wp:extent cx="1143000" cy="304800"/>
                <wp:effectExtent l="222885" t="819150" r="15240" b="9525"/>
                <wp:wrapNone/>
                <wp:docPr id="10" name="הסבר קווי 1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0" cy="304800"/>
                        </a:xfrm>
                        <a:prstGeom prst="borderCallout1">
                          <a:avLst>
                            <a:gd name="adj1" fmla="val 37500"/>
                            <a:gd name="adj2" fmla="val -6667"/>
                            <a:gd name="adj3" fmla="val -264375"/>
                            <a:gd name="adj4" fmla="val -18056"/>
                          </a:avLst>
                        </a:prstGeom>
                        <a:solidFill>
                          <a:srgbClr val="A5A5A5"/>
                        </a:solidFill>
                        <a:ln w="19050">
                          <a:solidFill>
                            <a:srgbClr val="000000"/>
                          </a:solidFill>
                          <a:miter lim="800000"/>
                          <a:headEnd/>
                          <a:tailEnd/>
                        </a:ln>
                      </wps:spPr>
                      <wps:txbx>
                        <w:txbxContent>
                          <w:p w14:paraId="4B291571" w14:textId="77777777" w:rsidR="0026510C" w:rsidRDefault="0026510C" w:rsidP="0093012F">
                            <w:pPr>
                              <w:jc w:val="center"/>
                              <w:rPr>
                                <w:b/>
                                <w:bCs/>
                              </w:rPr>
                            </w:pPr>
                            <w:r>
                              <w:rPr>
                                <w:b/>
                                <w:bCs/>
                                <w:rtl/>
                              </w:rPr>
                              <w:t>קוד מסירה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33A73EE2" id="הסבר קווי 1 3" o:spid="_x0000_s1028" type="#_x0000_t47" style="position:absolute;left:0;text-align:left;margin-left:214.95pt;margin-top:19.95pt;width:90pt;height:2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" adj="-3900,-57105,-1440,8100" fillcolor="#a5a5a5" strokeweight="1.5pt">
                <v:textbox>
                  <w:txbxContent>
                    <w:p w14:paraId="4B291571" w14:textId="77777777" w:rsidR="0026510C" w:rsidRDefault="0026510C" w:rsidP="0093012F">
                      <w:pPr>
                        <w:jc w:val="center"/>
                        <w:rPr>
                          <w:b/>
                          <w:bCs/>
                        </w:rPr>
                      </w:pPr>
                      <w:r>
                        <w:rPr>
                          <w:b/>
                          <w:bCs/>
                          <w:rtl/>
                        </w:rPr>
                        <w:t>קוד מסירה</w:t>
                      </w:r>
                    </w:p>
                  </w:txbxContent>
                </v:textbox>
              </v:shape>
            </w:pict>
          </mc:Fallback>
        </mc:AlternateContent>
      </w:r>
      <w:r>
        <w:rPr>
          <w:noProof/>
          <w:lang w:eastAsia="en-US"/>
        </w:rPr>
        <mc:AlternateContent>
          <mc:Choice Requires="wps">
            <w:drawing>
              <wp:anchor distT="0" distB="0" distL="114300" distR="114300" simplePos="0" relativeHeight="251657728" behindDoc="0" locked="0" layoutInCell="1" allowOverlap="1" wp14:anchorId="2FFC5FAB" wp14:editId="7FEEF371">
                <wp:simplePos x="0" y="0"/>
                <wp:positionH relativeFrom="column">
                  <wp:posOffset>523875</wp:posOffset>
                </wp:positionH>
                <wp:positionV relativeFrom="paragraph">
                  <wp:posOffset>154940</wp:posOffset>
                </wp:positionV>
                <wp:extent cx="1143000" cy="304800"/>
                <wp:effectExtent l="17145" t="463550" r="649605" b="12700"/>
                <wp:wrapNone/>
                <wp:docPr id="9" name="הסבר קווי 1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0" cy="304800"/>
                        </a:xfrm>
                        <a:prstGeom prst="borderCallout1">
                          <a:avLst>
                            <a:gd name="adj1" fmla="val 37500"/>
                            <a:gd name="adj2" fmla="val 106667"/>
                            <a:gd name="adj3" fmla="val -148125"/>
                            <a:gd name="adj4" fmla="val 155833"/>
                          </a:avLst>
                        </a:prstGeom>
                        <a:solidFill>
                          <a:srgbClr val="A5A5A5"/>
                        </a:solidFill>
                        <a:ln w="19050">
                          <a:solidFill>
                            <a:srgbClr val="000000"/>
                          </a:solidFill>
                          <a:miter lim="800000"/>
                          <a:headEnd/>
                          <a:tailEnd/>
                        </a:ln>
                      </wps:spPr>
                      <wps:txbx>
                        <w:txbxContent>
                          <w:p w14:paraId="6281AC5D" w14:textId="77777777" w:rsidR="0026510C" w:rsidRDefault="0026510C" w:rsidP="0093012F">
                            <w:pPr>
                              <w:jc w:val="center"/>
                              <w:rPr>
                                <w:b/>
                                <w:bCs/>
                              </w:rPr>
                            </w:pPr>
                            <w:r>
                              <w:rPr>
                                <w:b/>
                                <w:bCs/>
                                <w:rtl/>
                              </w:rPr>
                              <w:t>כתובת החזרה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2FFC5FAB" id="הסבר קווי 1 2" o:spid="_x0000_s1029" type="#_x0000_t47" style="position:absolute;left:0;text-align:left;margin-left:41.25pt;margin-top:12.2pt;width:90pt;height: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" adj="33660,-31995,23040,8100" fillcolor="#a5a5a5" strokeweight="1.5pt">
                <v:textbox>
                  <w:txbxContent>
                    <w:p w14:paraId="6281AC5D" w14:textId="77777777" w:rsidR="0026510C" w:rsidRDefault="0026510C" w:rsidP="0093012F">
                      <w:pPr>
                        <w:jc w:val="center"/>
                        <w:rPr>
                          <w:b/>
                          <w:bCs/>
                        </w:rPr>
                      </w:pPr>
                      <w:r>
                        <w:rPr>
                          <w:b/>
                          <w:bCs/>
                          <w:rtl/>
                        </w:rPr>
                        <w:t>כתובת החזרה</w:t>
                      </w:r>
                    </w:p>
                  </w:txbxContent>
                </v:textbox>
                <o:callout v:ext="edit" minusx="t"/>
              </v:shape>
            </w:pict>
          </mc:Fallback>
        </mc:AlternateContent>
      </w:r>
    </w:p>
    <w:p w14:paraId="25402883" w14:textId="77777777" w:rsidR="0093012F" w:rsidRDefault="0093012F" w:rsidP="0093012F">
      <w:pPr>
        <w:bidi w:val="0"/>
        <w:spacing w:before="0" w:after="0" w:line="276" w:lineRule="auto"/>
        <w:jc w:val="left"/>
        <w:rPr>
          <w:sz w:val="32"/>
          <w:szCs w:val="32"/>
          <w:rtl/>
        </w:rPr>
        <w:sectPr w:rsidR="0093012F" w:rsidSect="00BF4321">
          <w:headerReference w:type="default" r:id="rId17"/>
          <w:footerReference w:type="default" r:id="rId18"/>
          <w:headerReference w:type="first" r:id="rId19"/>
          <w:type w:val="continuous"/>
          <w:pgSz w:w="11906" w:h="16838"/>
          <w:pgMar w:top="1701" w:right="1797" w:bottom="1440" w:left="1797" w:header="454" w:footer="0" w:gutter="0"/>
          <w:cols w:space="720"/>
          <w:titlePg/>
          <w:bidi/>
          <w:rtlGutter/>
          <w:docGrid w:linePitch="272"/>
        </w:sectPr>
      </w:pPr>
    </w:p>
    <w:p w14:paraId="295EF5F2" w14:textId="77777777" w:rsidR="00D81196" w:rsidRDefault="00D81196" w:rsidP="00D81196">
      <w:pPr>
        <w:tabs>
          <w:tab w:val="left" w:pos="4868"/>
        </w:tabs>
        <w:spacing w:before="0" w:after="200" w:line="276" w:lineRule="auto"/>
        <w:jc w:val="left"/>
        <w:rPr>
          <w:sz w:val="32"/>
          <w:szCs w:val="32"/>
          <w:rtl/>
        </w:rPr>
      </w:pPr>
      <w:bookmarkStart w:id="135" w:name="appB2"/>
      <w:bookmarkEnd w:id="135"/>
      <w:r>
        <w:rPr>
          <w:b/>
          <w:bCs/>
          <w:sz w:val="32"/>
          <w:szCs w:val="32"/>
          <w:u w:val="single"/>
          <w:rtl/>
        </w:rPr>
        <w:tab/>
      </w:r>
    </w:p>
    <w:p w14:paraId="3B0DFBE9" w14:textId="77777777" w:rsidR="005E2877" w:rsidRDefault="00D81196" w:rsidP="00D27AA8">
      <w:pPr>
        <w:tabs>
          <w:tab w:val="left" w:pos="4868"/>
        </w:tabs>
        <w:spacing w:before="0" w:after="200" w:line="276" w:lineRule="auto"/>
        <w:jc w:val="left"/>
        <w:rPr>
          <w:sz w:val="32"/>
          <w:szCs w:val="32"/>
          <w:rtl/>
        </w:rPr>
      </w:pPr>
      <w:r>
        <w:rPr>
          <w:sz w:val="32"/>
          <w:szCs w:val="32"/>
          <w:rtl/>
        </w:rPr>
        <w:br w:type="page"/>
      </w:r>
    </w:p>
    <w:p w14:paraId="2285FFEC" w14:textId="77777777" w:rsidR="00D27AA8" w:rsidRDefault="00D27AA8" w:rsidP="00D27AA8">
      <w:pPr>
        <w:overflowPunct/>
        <w:autoSpaceDE/>
        <w:autoSpaceDN/>
        <w:adjustRightInd/>
        <w:spacing w:before="0" w:after="0"/>
        <w:jc w:val="center"/>
        <w:textAlignment w:val="auto"/>
        <w:rPr>
          <w:b/>
          <w:bCs/>
          <w:sz w:val="32"/>
          <w:szCs w:val="32"/>
          <w:u w:val="single"/>
          <w:rtl/>
        </w:rPr>
      </w:pPr>
    </w:p>
    <w:p w14:paraId="09B7D841" w14:textId="77777777" w:rsidR="006948B7" w:rsidRPr="002857DA" w:rsidRDefault="006948B7" w:rsidP="003D2173">
      <w:pPr>
        <w:overflowPunct/>
        <w:autoSpaceDE/>
        <w:autoSpaceDN/>
        <w:adjustRightInd/>
        <w:spacing w:before="0" w:after="0" w:line="360" w:lineRule="auto"/>
        <w:jc w:val="center"/>
        <w:textAlignment w:val="auto"/>
        <w:rPr>
          <w:b/>
          <w:bCs/>
          <w:sz w:val="32"/>
          <w:szCs w:val="32"/>
          <w:u w:val="single"/>
          <w:rtl/>
        </w:rPr>
      </w:pPr>
      <w:r w:rsidRPr="00EC12ED">
        <w:rPr>
          <w:b/>
          <w:bCs/>
          <w:sz w:val="32"/>
          <w:szCs w:val="32"/>
          <w:u w:val="single"/>
          <w:rtl/>
        </w:rPr>
        <w:t xml:space="preserve">נספח </w:t>
      </w:r>
      <w:r>
        <w:rPr>
          <w:rFonts w:hint="cs"/>
          <w:b/>
          <w:bCs/>
          <w:sz w:val="32"/>
          <w:szCs w:val="32"/>
          <w:u w:val="single"/>
          <w:rtl/>
        </w:rPr>
        <w:t>ב</w:t>
      </w:r>
      <w:r w:rsidRPr="00EC12ED">
        <w:rPr>
          <w:b/>
          <w:bCs/>
          <w:sz w:val="32"/>
          <w:szCs w:val="32"/>
          <w:u w:val="single"/>
          <w:rtl/>
        </w:rPr>
        <w:t>' למכרז</w:t>
      </w:r>
      <w:r w:rsidR="002857DA">
        <w:rPr>
          <w:rFonts w:hint="cs"/>
          <w:b/>
          <w:bCs/>
          <w:sz w:val="32"/>
          <w:szCs w:val="32"/>
          <w:u w:val="single"/>
          <w:rtl/>
        </w:rPr>
        <w:t xml:space="preserve"> - </w:t>
      </w:r>
      <w:r w:rsidR="00C45134" w:rsidRPr="002857DA">
        <w:rPr>
          <w:rFonts w:hint="cs"/>
          <w:b/>
          <w:bCs/>
          <w:sz w:val="32"/>
          <w:szCs w:val="32"/>
          <w:u w:val="single"/>
          <w:rtl/>
        </w:rPr>
        <w:t>חוזה התקשרות</w:t>
      </w:r>
    </w:p>
    <w:p w14:paraId="6CEFEF15" w14:textId="77777777" w:rsidR="006948B7" w:rsidRPr="0035419C" w:rsidRDefault="006948B7" w:rsidP="001318CF">
      <w:pPr>
        <w:pStyle w:val="13"/>
        <w:jc w:val="center"/>
        <w:rPr>
          <w:noProof w:val="0"/>
          <w:rtl/>
        </w:rPr>
      </w:pPr>
      <w:r w:rsidRPr="0035419C">
        <w:rPr>
          <w:b/>
          <w:bCs/>
          <w:noProof w:val="0"/>
          <w:rtl/>
        </w:rPr>
        <w:t>שנערך ונחתם בירושלים ביום ______ לחודש ________, שנת _________</w:t>
      </w:r>
    </w:p>
    <w:p w14:paraId="4BB3DEAE" w14:textId="77777777" w:rsidR="006948B7" w:rsidRPr="0035419C" w:rsidRDefault="006948B7" w:rsidP="006948B7">
      <w:pPr>
        <w:spacing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6"/>
        <w:gridCol w:w="567"/>
        <w:gridCol w:w="6313"/>
      </w:tblGrid>
      <w:tr w:rsidR="006948B7" w:rsidRPr="0035419C" w14:paraId="42C81406" w14:textId="77777777" w:rsidTr="00005D50">
        <w:tc>
          <w:tcPr>
            <w:tcW w:w="1501" w:type="dxa"/>
          </w:tcPr>
          <w:p w14:paraId="4E72A256" w14:textId="77777777" w:rsidR="006948B7" w:rsidRPr="0035419C" w:rsidRDefault="006948B7" w:rsidP="00005D50">
            <w:pPr>
              <w:spacing w:line="360" w:lineRule="auto"/>
              <w:rPr>
                <w:b/>
                <w:bCs/>
                <w:sz w:val="24"/>
              </w:rPr>
            </w:pPr>
          </w:p>
        </w:tc>
        <w:tc>
          <w:tcPr>
            <w:tcW w:w="588" w:type="dxa"/>
          </w:tcPr>
          <w:p w14:paraId="1ECA9104" w14:textId="77777777" w:rsidR="006948B7" w:rsidRPr="0035419C" w:rsidRDefault="006948B7" w:rsidP="00005D50">
            <w:pPr>
              <w:spacing w:line="360" w:lineRule="auto"/>
              <w:rPr>
                <w:b/>
                <w:bCs/>
                <w:sz w:val="24"/>
              </w:rPr>
            </w:pPr>
          </w:p>
        </w:tc>
        <w:tc>
          <w:tcPr>
            <w:tcW w:w="6631" w:type="dxa"/>
          </w:tcPr>
          <w:p w14:paraId="5C29FCC6" w14:textId="77777777" w:rsidR="006948B7" w:rsidRPr="0035419C" w:rsidRDefault="006948B7" w:rsidP="00005D50">
            <w:pPr>
              <w:spacing w:line="360" w:lineRule="auto"/>
              <w:rPr>
                <w:b/>
                <w:bCs/>
                <w:sz w:val="24"/>
                <w:rtl/>
              </w:rPr>
            </w:pPr>
            <w:r w:rsidRPr="0035419C">
              <w:rPr>
                <w:b/>
                <w:bCs/>
                <w:sz w:val="24"/>
                <w:rtl/>
              </w:rPr>
              <w:t>רשות האוכלוסין וההגירה</w:t>
            </w:r>
          </w:p>
          <w:p w14:paraId="51D32C38" w14:textId="77777777" w:rsidR="006948B7" w:rsidRPr="0035419C" w:rsidRDefault="006948B7" w:rsidP="00005D50">
            <w:pPr>
              <w:spacing w:line="360" w:lineRule="auto"/>
              <w:rPr>
                <w:b/>
                <w:bCs/>
                <w:sz w:val="24"/>
                <w:rtl/>
              </w:rPr>
            </w:pPr>
            <w:r w:rsidRPr="0035419C">
              <w:rPr>
                <w:b/>
                <w:bCs/>
                <w:sz w:val="24"/>
                <w:rtl/>
              </w:rPr>
              <w:t>מרח' מסילת ישרים 6 ירושלים</w:t>
            </w:r>
          </w:p>
          <w:p w14:paraId="2D543696" w14:textId="77777777" w:rsidR="001318CF" w:rsidRPr="0035419C" w:rsidRDefault="001318CF" w:rsidP="00005D50">
            <w:pPr>
              <w:spacing w:line="360" w:lineRule="auto"/>
              <w:rPr>
                <w:b/>
                <w:bCs/>
                <w:sz w:val="24"/>
                <w:rtl/>
              </w:rPr>
            </w:pPr>
            <w:r>
              <w:rPr>
                <w:rFonts w:hint="cs"/>
                <w:b/>
                <w:bCs/>
                <w:sz w:val="24"/>
                <w:rtl/>
              </w:rPr>
              <w:t>מס' ישות עסקית: 500106505</w:t>
            </w:r>
          </w:p>
          <w:p w14:paraId="12BEF4F5" w14:textId="77777777" w:rsidR="006948B7" w:rsidRPr="002857DA" w:rsidRDefault="006948B7" w:rsidP="002857DA">
            <w:pPr>
              <w:spacing w:line="360" w:lineRule="auto"/>
              <w:jc w:val="center"/>
              <w:rPr>
                <w:sz w:val="24"/>
              </w:rPr>
            </w:pPr>
            <w:r w:rsidRPr="002857DA">
              <w:rPr>
                <w:sz w:val="24"/>
                <w:rtl/>
              </w:rPr>
              <w:t>(להלן: "</w:t>
            </w:r>
            <w:r w:rsidRPr="002857DA">
              <w:rPr>
                <w:b/>
                <w:bCs/>
                <w:sz w:val="24"/>
                <w:rtl/>
              </w:rPr>
              <w:t>הרשות</w:t>
            </w:r>
            <w:r w:rsidRPr="002857DA">
              <w:rPr>
                <w:sz w:val="24"/>
                <w:rtl/>
              </w:rPr>
              <w:t>")</w:t>
            </w:r>
          </w:p>
        </w:tc>
      </w:tr>
    </w:tbl>
    <w:p w14:paraId="10B50CCA" w14:textId="77777777" w:rsidR="006948B7" w:rsidRPr="0035419C" w:rsidRDefault="006948B7" w:rsidP="006948B7">
      <w:pPr>
        <w:spacing w:line="360" w:lineRule="auto"/>
        <w:jc w:val="right"/>
        <w:rPr>
          <w:sz w:val="24"/>
          <w:u w:val="single"/>
          <w:rtl/>
        </w:rPr>
      </w:pPr>
      <w:r w:rsidRPr="0035419C">
        <w:rPr>
          <w:sz w:val="24"/>
          <w:u w:val="single"/>
          <w:rtl/>
        </w:rPr>
        <w:t>מצד אחד;</w:t>
      </w:r>
    </w:p>
    <w:p w14:paraId="0CB8565C" w14:textId="77777777" w:rsidR="006948B7" w:rsidRPr="0035419C" w:rsidRDefault="006948B7" w:rsidP="006948B7">
      <w:pPr>
        <w:spacing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47"/>
        <w:gridCol w:w="546"/>
        <w:gridCol w:w="6413"/>
      </w:tblGrid>
      <w:tr w:rsidR="006948B7" w:rsidRPr="0035419C" w14:paraId="436DE132" w14:textId="77777777" w:rsidTr="00005D50">
        <w:tc>
          <w:tcPr>
            <w:tcW w:w="1501" w:type="dxa"/>
          </w:tcPr>
          <w:p w14:paraId="16D5CB03" w14:textId="77777777" w:rsidR="006948B7" w:rsidRPr="0035419C" w:rsidRDefault="006948B7" w:rsidP="00005D50">
            <w:pPr>
              <w:spacing w:line="360" w:lineRule="auto"/>
              <w:rPr>
                <w:b/>
                <w:bCs/>
                <w:sz w:val="24"/>
              </w:rPr>
            </w:pPr>
          </w:p>
        </w:tc>
        <w:tc>
          <w:tcPr>
            <w:tcW w:w="590" w:type="dxa"/>
          </w:tcPr>
          <w:p w14:paraId="22D9DF6C" w14:textId="77777777" w:rsidR="006948B7" w:rsidRPr="0035419C" w:rsidRDefault="006948B7" w:rsidP="00005D50">
            <w:pPr>
              <w:spacing w:line="360" w:lineRule="auto"/>
              <w:rPr>
                <w:b/>
                <w:bCs/>
                <w:sz w:val="24"/>
              </w:rPr>
            </w:pPr>
          </w:p>
        </w:tc>
        <w:tc>
          <w:tcPr>
            <w:tcW w:w="6629" w:type="dxa"/>
          </w:tcPr>
          <w:p w14:paraId="1B5D07F4" w14:textId="77777777" w:rsidR="006948B7" w:rsidRPr="0035419C" w:rsidRDefault="0049206C" w:rsidP="0049206C">
            <w:pPr>
              <w:spacing w:line="360" w:lineRule="auto"/>
              <w:rPr>
                <w:b/>
                <w:bCs/>
                <w:sz w:val="24"/>
                <w:rtl/>
              </w:rPr>
            </w:pPr>
            <w:r>
              <w:rPr>
                <w:rFonts w:hint="cs"/>
                <w:b/>
                <w:bCs/>
                <w:sz w:val="24"/>
                <w:rtl/>
              </w:rPr>
              <w:t xml:space="preserve">חברת </w:t>
            </w:r>
            <w:r w:rsidR="006948B7" w:rsidRPr="0035419C">
              <w:rPr>
                <w:b/>
                <w:bCs/>
                <w:sz w:val="24"/>
                <w:rtl/>
              </w:rPr>
              <w:t>___________________________</w:t>
            </w:r>
          </w:p>
          <w:p w14:paraId="5B06EDB0" w14:textId="77777777" w:rsidR="006948B7" w:rsidRPr="006B3A16" w:rsidRDefault="006948B7" w:rsidP="0049206C">
            <w:pPr>
              <w:spacing w:line="360" w:lineRule="auto"/>
              <w:rPr>
                <w:sz w:val="24"/>
                <w:rtl/>
              </w:rPr>
            </w:pPr>
            <w:r w:rsidRPr="006B3A16">
              <w:rPr>
                <w:sz w:val="24"/>
                <w:rtl/>
              </w:rPr>
              <w:t>מרח' ___________________________</w:t>
            </w:r>
          </w:p>
          <w:p w14:paraId="33D94ECE" w14:textId="77777777" w:rsidR="006948B7" w:rsidRDefault="006948B7" w:rsidP="00005D50">
            <w:pPr>
              <w:spacing w:line="360" w:lineRule="auto"/>
              <w:rPr>
                <w:sz w:val="24"/>
                <w:rtl/>
              </w:rPr>
            </w:pPr>
            <w:r w:rsidRPr="006B3A16">
              <w:rPr>
                <w:sz w:val="24"/>
                <w:rtl/>
              </w:rPr>
              <w:t>טל' ___________, פקס': ____________</w:t>
            </w:r>
          </w:p>
          <w:p w14:paraId="32B114D2" w14:textId="77777777" w:rsidR="001318CF" w:rsidRPr="006B3A16" w:rsidRDefault="001318CF" w:rsidP="00005D50">
            <w:pPr>
              <w:spacing w:line="360" w:lineRule="auto"/>
              <w:rPr>
                <w:sz w:val="24"/>
                <w:rtl/>
              </w:rPr>
            </w:pPr>
            <w:r>
              <w:rPr>
                <w:rFonts w:hint="cs"/>
                <w:sz w:val="24"/>
                <w:rtl/>
              </w:rPr>
              <w:t>דוא"ל:_________________________________</w:t>
            </w:r>
          </w:p>
          <w:p w14:paraId="4E7889EA" w14:textId="77777777" w:rsidR="006948B7" w:rsidRPr="006B3A16" w:rsidRDefault="006948B7" w:rsidP="001318CF">
            <w:pPr>
              <w:spacing w:line="360" w:lineRule="auto"/>
              <w:rPr>
                <w:sz w:val="24"/>
                <w:rtl/>
              </w:rPr>
            </w:pPr>
            <w:r w:rsidRPr="006B3A16">
              <w:rPr>
                <w:sz w:val="24"/>
                <w:rtl/>
              </w:rPr>
              <w:t>מספר תאגיד / עוסק מורשה________________________</w:t>
            </w:r>
          </w:p>
          <w:p w14:paraId="014FB6BF" w14:textId="77777777" w:rsidR="006948B7" w:rsidRPr="006B3A16" w:rsidRDefault="006948B7" w:rsidP="00005D50">
            <w:pPr>
              <w:spacing w:line="360" w:lineRule="auto"/>
              <w:rPr>
                <w:sz w:val="24"/>
                <w:rtl/>
              </w:rPr>
            </w:pPr>
            <w:r w:rsidRPr="006B3A16">
              <w:rPr>
                <w:sz w:val="24"/>
                <w:rtl/>
              </w:rPr>
              <w:t xml:space="preserve">על ידי </w:t>
            </w:r>
            <w:proofErr w:type="spellStart"/>
            <w:r w:rsidRPr="006B3A16">
              <w:rPr>
                <w:sz w:val="24"/>
                <w:rtl/>
              </w:rPr>
              <w:t>מורשי</w:t>
            </w:r>
            <w:proofErr w:type="spellEnd"/>
            <w:r w:rsidRPr="006B3A16">
              <w:rPr>
                <w:sz w:val="24"/>
                <w:rtl/>
              </w:rPr>
              <w:t xml:space="preserve"> חתימה </w:t>
            </w:r>
            <w:r w:rsidR="001318CF">
              <w:rPr>
                <w:rFonts w:hint="cs"/>
                <w:sz w:val="24"/>
                <w:rtl/>
              </w:rPr>
              <w:t>ששמו/ם</w:t>
            </w:r>
            <w:r w:rsidRPr="006B3A16">
              <w:rPr>
                <w:sz w:val="24"/>
                <w:rtl/>
              </w:rPr>
              <w:t>_________________</w:t>
            </w:r>
          </w:p>
          <w:p w14:paraId="6A225D9B" w14:textId="77777777" w:rsidR="006948B7" w:rsidRPr="0035419C" w:rsidRDefault="006948B7" w:rsidP="002857DA">
            <w:pPr>
              <w:spacing w:line="360" w:lineRule="auto"/>
              <w:jc w:val="center"/>
              <w:rPr>
                <w:b/>
                <w:bCs/>
                <w:sz w:val="24"/>
              </w:rPr>
            </w:pPr>
            <w:r w:rsidRPr="006B3A16">
              <w:rPr>
                <w:sz w:val="24"/>
                <w:rtl/>
              </w:rPr>
              <w:t>(להלן: "</w:t>
            </w:r>
            <w:r w:rsidRPr="002857DA">
              <w:rPr>
                <w:b/>
                <w:bCs/>
                <w:sz w:val="24"/>
                <w:rtl/>
              </w:rPr>
              <w:t>הספק</w:t>
            </w:r>
            <w:r w:rsidRPr="006B3A16">
              <w:rPr>
                <w:sz w:val="24"/>
                <w:rtl/>
              </w:rPr>
              <w:t>")</w:t>
            </w:r>
          </w:p>
        </w:tc>
      </w:tr>
    </w:tbl>
    <w:p w14:paraId="696510F4" w14:textId="77777777" w:rsidR="006948B7" w:rsidRPr="0035419C" w:rsidRDefault="006948B7" w:rsidP="006948B7">
      <w:pPr>
        <w:spacing w:line="360" w:lineRule="auto"/>
        <w:jc w:val="right"/>
        <w:rPr>
          <w:sz w:val="24"/>
          <w:u w:val="single"/>
          <w:rtl/>
        </w:rPr>
      </w:pPr>
      <w:r w:rsidRPr="0035419C">
        <w:rPr>
          <w:sz w:val="24"/>
          <w:u w:val="single"/>
          <w:rtl/>
        </w:rPr>
        <w:t>מצד שני;</w:t>
      </w:r>
    </w:p>
    <w:p w14:paraId="65486004" w14:textId="77777777" w:rsidR="006948B7" w:rsidRPr="006B3A16" w:rsidRDefault="006948B7" w:rsidP="005F48DB">
      <w:pPr>
        <w:spacing w:line="360" w:lineRule="auto"/>
        <w:ind w:left="1107" w:hanging="1107"/>
        <w:rPr>
          <w:sz w:val="24"/>
          <w:rtl/>
        </w:rPr>
      </w:pPr>
      <w:r w:rsidRPr="002857DA">
        <w:rPr>
          <w:b/>
          <w:bCs/>
          <w:sz w:val="24"/>
          <w:rtl/>
        </w:rPr>
        <w:t>הואיל:</w:t>
      </w:r>
      <w:r w:rsidRPr="006B3A16">
        <w:rPr>
          <w:sz w:val="24"/>
          <w:rtl/>
        </w:rPr>
        <w:tab/>
        <w:t>והספק עוסק</w:t>
      </w:r>
      <w:r w:rsidR="005F48DB">
        <w:rPr>
          <w:rFonts w:hint="cs"/>
          <w:sz w:val="24"/>
          <w:rtl/>
        </w:rPr>
        <w:t xml:space="preserve"> </w:t>
      </w:r>
      <w:r w:rsidR="005F48DB" w:rsidRPr="005F48DB">
        <w:rPr>
          <w:rFonts w:hint="cs"/>
          <w:sz w:val="24"/>
          <w:rtl/>
        </w:rPr>
        <w:t xml:space="preserve">במתן שירותי </w:t>
      </w:r>
      <w:r w:rsidR="005C2980">
        <w:rPr>
          <w:rFonts w:hint="cs"/>
          <w:sz w:val="24"/>
          <w:rtl/>
        </w:rPr>
        <w:t>דיוור</w:t>
      </w:r>
      <w:r w:rsidRPr="006B3A16">
        <w:rPr>
          <w:sz w:val="24"/>
          <w:rtl/>
        </w:rPr>
        <w:t>;</w:t>
      </w:r>
    </w:p>
    <w:p w14:paraId="24987191" w14:textId="77777777" w:rsidR="006948B7" w:rsidRPr="005F48DB" w:rsidRDefault="006948B7" w:rsidP="005A1746">
      <w:pPr>
        <w:spacing w:line="360" w:lineRule="auto"/>
        <w:ind w:left="1107" w:hanging="1107"/>
        <w:rPr>
          <w:b/>
          <w:bCs/>
          <w:i/>
          <w:iCs/>
          <w:sz w:val="24"/>
          <w:u w:val="single"/>
          <w:rtl/>
        </w:rPr>
      </w:pPr>
      <w:r w:rsidRPr="002857DA">
        <w:rPr>
          <w:b/>
          <w:bCs/>
          <w:sz w:val="24"/>
          <w:rtl/>
        </w:rPr>
        <w:t>והואיל:</w:t>
      </w:r>
      <w:r w:rsidRPr="006B3A16">
        <w:rPr>
          <w:sz w:val="24"/>
          <w:rtl/>
        </w:rPr>
        <w:tab/>
        <w:t xml:space="preserve">והספק מצהיר כי הוא בעל הידע, הניסיון, הכישורים וכוח האדם המקצועי, ויש ברשותו את האמצעים הנדרשים </w:t>
      </w:r>
      <w:r w:rsidR="005F48DB">
        <w:rPr>
          <w:rFonts w:hint="cs"/>
          <w:sz w:val="24"/>
          <w:rtl/>
        </w:rPr>
        <w:t>למתן שירותי דואר</w:t>
      </w:r>
      <w:r w:rsidR="007F4AAC">
        <w:rPr>
          <w:rFonts w:hint="cs"/>
          <w:sz w:val="24"/>
          <w:rtl/>
        </w:rPr>
        <w:t xml:space="preserve"> כמופיע במכרז </w:t>
      </w:r>
      <w:r w:rsidR="005A1746">
        <w:rPr>
          <w:rFonts w:hint="cs"/>
          <w:sz w:val="24"/>
          <w:rtl/>
        </w:rPr>
        <w:t>08</w:t>
      </w:r>
      <w:r w:rsidR="00081447">
        <w:rPr>
          <w:rFonts w:hint="cs"/>
          <w:sz w:val="24"/>
          <w:rtl/>
        </w:rPr>
        <w:t xml:space="preserve">/2021 </w:t>
      </w:r>
      <w:r w:rsidR="005C2980">
        <w:rPr>
          <w:rFonts w:hint="cs"/>
          <w:sz w:val="24"/>
          <w:rtl/>
        </w:rPr>
        <w:t>למתן שירותי דיוור</w:t>
      </w:r>
      <w:r w:rsidR="0024404E">
        <w:rPr>
          <w:rFonts w:hint="cs"/>
          <w:sz w:val="24"/>
          <w:rtl/>
        </w:rPr>
        <w:t xml:space="preserve"> עבור רשות האוכלוסין</w:t>
      </w:r>
      <w:r w:rsidR="005F48DB" w:rsidRPr="005F48DB">
        <w:rPr>
          <w:rFonts w:hint="cs"/>
          <w:sz w:val="24"/>
          <w:rtl/>
        </w:rPr>
        <w:t xml:space="preserve"> </w:t>
      </w:r>
      <w:r w:rsidRPr="006B3A16">
        <w:rPr>
          <w:sz w:val="24"/>
          <w:rtl/>
        </w:rPr>
        <w:t>ולביצוע התחייבויותיו על פי חוזה זה ועל פי דין;</w:t>
      </w:r>
    </w:p>
    <w:p w14:paraId="074981AD" w14:textId="77777777" w:rsidR="006948B7" w:rsidRPr="005F48DB" w:rsidRDefault="00D27AA8" w:rsidP="005A1746">
      <w:pPr>
        <w:spacing w:line="360" w:lineRule="auto"/>
        <w:ind w:left="1107" w:hanging="1134"/>
        <w:rPr>
          <w:b/>
          <w:bCs/>
          <w:i/>
          <w:iCs/>
          <w:sz w:val="24"/>
          <w:u w:val="single"/>
          <w:rtl/>
        </w:rPr>
      </w:pPr>
      <w:r>
        <w:rPr>
          <w:rFonts w:hint="cs"/>
          <w:b/>
          <w:bCs/>
          <w:sz w:val="24"/>
          <w:rtl/>
        </w:rPr>
        <w:t xml:space="preserve"> </w:t>
      </w:r>
      <w:r w:rsidR="002857DA" w:rsidRPr="002857DA">
        <w:rPr>
          <w:b/>
          <w:bCs/>
          <w:sz w:val="24"/>
          <w:rtl/>
        </w:rPr>
        <w:t>והואיל:</w:t>
      </w:r>
      <w:r w:rsidR="002857DA">
        <w:rPr>
          <w:rFonts w:hint="cs"/>
          <w:sz w:val="24"/>
          <w:rtl/>
        </w:rPr>
        <w:t xml:space="preserve">     </w:t>
      </w:r>
      <w:r w:rsidR="006948B7">
        <w:rPr>
          <w:rFonts w:hint="cs"/>
          <w:sz w:val="24"/>
          <w:rtl/>
        </w:rPr>
        <w:t xml:space="preserve">והספק זכה במסגרת מכרז פומבי מספר </w:t>
      </w:r>
      <w:r w:rsidR="005A1746">
        <w:rPr>
          <w:rFonts w:hint="cs"/>
          <w:sz w:val="24"/>
          <w:rtl/>
        </w:rPr>
        <w:t>08</w:t>
      </w:r>
      <w:r w:rsidR="00613CC3" w:rsidRPr="00081447">
        <w:rPr>
          <w:rFonts w:hint="cs"/>
          <w:sz w:val="24"/>
          <w:rtl/>
        </w:rPr>
        <w:t>/</w:t>
      </w:r>
      <w:r w:rsidR="005C2980" w:rsidRPr="00081447">
        <w:rPr>
          <w:rFonts w:hint="cs"/>
          <w:sz w:val="24"/>
          <w:rtl/>
        </w:rPr>
        <w:t>2021</w:t>
      </w:r>
      <w:r w:rsidR="006948B7">
        <w:rPr>
          <w:rFonts w:hint="cs"/>
          <w:sz w:val="24"/>
          <w:rtl/>
        </w:rPr>
        <w:t xml:space="preserve"> </w:t>
      </w:r>
      <w:r w:rsidR="005C2980">
        <w:rPr>
          <w:rFonts w:hint="cs"/>
          <w:sz w:val="24"/>
          <w:rtl/>
        </w:rPr>
        <w:t>למתן שירותי דיוור</w:t>
      </w:r>
      <w:r w:rsidR="0024404E">
        <w:rPr>
          <w:rFonts w:hint="cs"/>
          <w:sz w:val="24"/>
          <w:rtl/>
        </w:rPr>
        <w:t xml:space="preserve"> עבור רשות האוכלוסין</w:t>
      </w:r>
      <w:r w:rsidR="005F48DB" w:rsidRPr="005F48DB">
        <w:rPr>
          <w:rFonts w:hint="cs"/>
          <w:sz w:val="24"/>
          <w:rtl/>
        </w:rPr>
        <w:t xml:space="preserve"> </w:t>
      </w:r>
      <w:r w:rsidR="0083433C">
        <w:rPr>
          <w:rFonts w:hint="cs"/>
          <w:sz w:val="24"/>
          <w:rtl/>
        </w:rPr>
        <w:t>למשלוח דואר כמותי רגיל</w:t>
      </w:r>
      <w:r w:rsidR="00081447">
        <w:rPr>
          <w:rFonts w:hint="cs"/>
          <w:sz w:val="24"/>
          <w:rtl/>
        </w:rPr>
        <w:t>/משלוח דרכונים;</w:t>
      </w:r>
      <w:r w:rsidR="006948B7">
        <w:rPr>
          <w:rFonts w:hint="cs"/>
          <w:sz w:val="24"/>
          <w:rtl/>
        </w:rPr>
        <w:t xml:space="preserve"> </w:t>
      </w:r>
    </w:p>
    <w:p w14:paraId="2A006D97" w14:textId="77777777" w:rsidR="006948B7" w:rsidRDefault="002857DA" w:rsidP="00081447">
      <w:pPr>
        <w:spacing w:line="360" w:lineRule="auto"/>
        <w:ind w:left="1107" w:hanging="1276"/>
        <w:rPr>
          <w:sz w:val="24"/>
          <w:rtl/>
        </w:rPr>
      </w:pPr>
      <w:r>
        <w:rPr>
          <w:rFonts w:hint="cs"/>
          <w:sz w:val="24"/>
          <w:rtl/>
        </w:rPr>
        <w:t xml:space="preserve">    </w:t>
      </w:r>
      <w:r w:rsidR="006948B7" w:rsidRPr="002857DA">
        <w:rPr>
          <w:rFonts w:hint="cs"/>
          <w:b/>
          <w:bCs/>
          <w:sz w:val="24"/>
          <w:rtl/>
        </w:rPr>
        <w:t>והואיל</w:t>
      </w:r>
      <w:r w:rsidR="0005420F" w:rsidRPr="002857DA">
        <w:rPr>
          <w:rFonts w:hint="cs"/>
          <w:b/>
          <w:bCs/>
          <w:sz w:val="24"/>
          <w:rtl/>
        </w:rPr>
        <w:t>:</w:t>
      </w:r>
      <w:r w:rsidR="006948B7" w:rsidRPr="008D49C1">
        <w:rPr>
          <w:rFonts w:hint="cs"/>
          <w:sz w:val="24"/>
          <w:rtl/>
        </w:rPr>
        <w:t xml:space="preserve"> </w:t>
      </w:r>
      <w:r w:rsidR="0005420F">
        <w:rPr>
          <w:rFonts w:hint="cs"/>
          <w:sz w:val="24"/>
          <w:rtl/>
        </w:rPr>
        <w:t xml:space="preserve"> </w:t>
      </w:r>
      <w:r w:rsidR="006948B7" w:rsidRPr="008D49C1">
        <w:rPr>
          <w:rFonts w:hint="cs"/>
          <w:sz w:val="24"/>
          <w:rtl/>
        </w:rPr>
        <w:t xml:space="preserve">   </w:t>
      </w:r>
      <w:r w:rsidR="006948B7"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6948B7" w:rsidRPr="006B3A16">
        <w:rPr>
          <w:sz w:val="24"/>
          <w:rtl/>
        </w:rPr>
        <w:t xml:space="preserve"> החוזה.</w:t>
      </w:r>
    </w:p>
    <w:p w14:paraId="6D7905FB" w14:textId="77777777" w:rsidR="00D27AA8" w:rsidRDefault="00D27AA8" w:rsidP="006948B7">
      <w:pPr>
        <w:spacing w:line="360" w:lineRule="auto"/>
        <w:jc w:val="center"/>
        <w:rPr>
          <w:b/>
          <w:bCs/>
          <w:sz w:val="24"/>
          <w:rtl/>
        </w:rPr>
      </w:pPr>
    </w:p>
    <w:p w14:paraId="56E75D00" w14:textId="77777777" w:rsidR="006948B7" w:rsidRPr="002857DA" w:rsidRDefault="006948B7" w:rsidP="006948B7">
      <w:pPr>
        <w:spacing w:line="360" w:lineRule="auto"/>
        <w:jc w:val="center"/>
        <w:rPr>
          <w:b/>
          <w:bCs/>
          <w:sz w:val="24"/>
          <w:rtl/>
        </w:rPr>
      </w:pPr>
      <w:r w:rsidRPr="002857DA">
        <w:rPr>
          <w:b/>
          <w:bCs/>
          <w:sz w:val="24"/>
          <w:rtl/>
        </w:rPr>
        <w:t>לפיכך הוצהר, הותנה והוסכם בין הצדדים כדלקמן:</w:t>
      </w:r>
    </w:p>
    <w:p w14:paraId="04E7BBB8" w14:textId="77777777" w:rsidR="006948B7" w:rsidRPr="009C0CE4" w:rsidRDefault="006948B7" w:rsidP="00CE1194">
      <w:pPr>
        <w:pStyle w:val="13"/>
        <w:numPr>
          <w:ilvl w:val="0"/>
          <w:numId w:val="64"/>
        </w:numPr>
        <w:spacing w:before="0" w:after="0"/>
        <w:rPr>
          <w:b/>
          <w:bCs/>
          <w:noProof w:val="0"/>
          <w:rtl/>
        </w:rPr>
      </w:pPr>
      <w:r w:rsidRPr="009C0CE4">
        <w:rPr>
          <w:b/>
          <w:bCs/>
          <w:noProof w:val="0"/>
          <w:rtl/>
        </w:rPr>
        <w:t>מבוא ופרשנות</w:t>
      </w:r>
    </w:p>
    <w:p w14:paraId="491938D7" w14:textId="77777777" w:rsidR="006948B7" w:rsidRPr="005237CA" w:rsidRDefault="006948B7" w:rsidP="00613CC3">
      <w:pPr>
        <w:pStyle w:val="20"/>
        <w:tabs>
          <w:tab w:val="num" w:pos="1107"/>
        </w:tabs>
        <w:spacing w:before="0" w:after="0"/>
        <w:ind w:left="1107" w:hanging="567"/>
      </w:pPr>
      <w:r w:rsidRPr="005237CA">
        <w:rPr>
          <w:noProof w:val="0"/>
          <w:rtl/>
        </w:rPr>
        <w:t>המבוא והנספחים לחוזה זה מהווים חלק בלתי נפרד מהחוזה.</w:t>
      </w:r>
    </w:p>
    <w:p w14:paraId="67A67661" w14:textId="77777777" w:rsidR="006948B7" w:rsidRPr="005237CA" w:rsidRDefault="006948B7" w:rsidP="00613CC3">
      <w:pPr>
        <w:pStyle w:val="20"/>
        <w:tabs>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7818651D" w14:textId="77777777" w:rsidR="006948B7" w:rsidRPr="005237CA" w:rsidRDefault="006948B7" w:rsidP="00613CC3">
      <w:pPr>
        <w:pStyle w:val="20"/>
        <w:tabs>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5AEC0FBB" w14:textId="77777777" w:rsidR="006948B7" w:rsidRDefault="006948B7" w:rsidP="00613CC3">
      <w:pPr>
        <w:pStyle w:val="20"/>
        <w:tabs>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2D245F10" w14:textId="77777777" w:rsidR="006948B7" w:rsidRPr="009C6CA1" w:rsidRDefault="006948B7" w:rsidP="00613CC3">
      <w:pPr>
        <w:pStyle w:val="13"/>
        <w:numPr>
          <w:ilvl w:val="0"/>
          <w:numId w:val="1"/>
        </w:numPr>
        <w:spacing w:before="0" w:after="0"/>
        <w:rPr>
          <w:b/>
          <w:bCs/>
        </w:rPr>
      </w:pPr>
      <w:r w:rsidRPr="009C6CA1">
        <w:rPr>
          <w:b/>
          <w:bCs/>
          <w:noProof w:val="0"/>
          <w:rtl/>
        </w:rPr>
        <w:t>הגדרות</w:t>
      </w:r>
    </w:p>
    <w:p w14:paraId="675FB264" w14:textId="77777777" w:rsidR="006948B7" w:rsidRPr="000451F3" w:rsidRDefault="006948B7" w:rsidP="00613CC3">
      <w:pPr>
        <w:pStyle w:val="20"/>
        <w:tabs>
          <w:tab w:val="num" w:pos="1107"/>
        </w:tabs>
        <w:spacing w:before="0" w:after="0"/>
        <w:ind w:left="1107" w:hanging="567"/>
      </w:pPr>
      <w:r w:rsidRPr="000451F3">
        <w:rPr>
          <w:noProof w:val="0"/>
          <w:rtl/>
        </w:rPr>
        <w:t>בחוזה זה תהיה לביטויים הבאים המשמעות שלצידם:</w:t>
      </w:r>
    </w:p>
    <w:p w14:paraId="5D4B8E67" w14:textId="77777777" w:rsidR="006948B7" w:rsidRPr="000451F3" w:rsidRDefault="006948B7"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b/>
          <w:bCs/>
          <w:noProof w:val="0"/>
          <w:rtl/>
        </w:rPr>
        <w:t>השירותים</w:t>
      </w:r>
      <w:r w:rsidRPr="000451F3">
        <w:rPr>
          <w:noProof w:val="0"/>
          <w:rtl/>
        </w:rPr>
        <w:t xml:space="preserve">" </w:t>
      </w:r>
      <w:r w:rsidR="007F4AAC">
        <w:rPr>
          <w:rFonts w:hint="cs"/>
          <w:noProof w:val="0"/>
          <w:rtl/>
        </w:rPr>
        <w:t xml:space="preserve">- </w:t>
      </w:r>
      <w:r w:rsidRPr="000451F3">
        <w:rPr>
          <w:noProof w:val="0"/>
          <w:rtl/>
        </w:rPr>
        <w:t xml:space="preserve"> </w:t>
      </w:r>
      <w:r w:rsidR="005F48DB">
        <w:rPr>
          <w:rFonts w:ascii="David" w:hAnsi="David" w:hint="cs"/>
          <w:noProof w:val="0"/>
          <w:rtl/>
        </w:rPr>
        <w:t>מסירת דברי דואר בהתאם לדרישות כל אשכול</w:t>
      </w:r>
      <w:r w:rsidR="005F48DB" w:rsidRPr="00513A46">
        <w:rPr>
          <w:rFonts w:ascii="David" w:hAnsi="David"/>
          <w:noProof w:val="0"/>
          <w:rtl/>
        </w:rPr>
        <w:t xml:space="preserve">, </w:t>
      </w:r>
      <w:r w:rsidR="005F48DB">
        <w:rPr>
          <w:rFonts w:ascii="David" w:hAnsi="David" w:hint="cs"/>
          <w:noProof w:val="0"/>
          <w:rtl/>
        </w:rPr>
        <w:t>ו</w:t>
      </w:r>
      <w:r w:rsidR="005F48DB" w:rsidRPr="00513A46">
        <w:rPr>
          <w:rFonts w:ascii="David" w:hAnsi="David"/>
          <w:noProof w:val="0"/>
          <w:rtl/>
        </w:rPr>
        <w:t>בהתאם להוראות המכרז, המפרט, ההסכם והנספחים למסמכים אלה</w:t>
      </w:r>
      <w:r w:rsidR="00DE484C">
        <w:rPr>
          <w:rFonts w:hint="cs"/>
          <w:noProof w:val="0"/>
          <w:rtl/>
        </w:rPr>
        <w:t xml:space="preserve">. </w:t>
      </w:r>
    </w:p>
    <w:p w14:paraId="36A2EAB9" w14:textId="77777777" w:rsidR="006948B7" w:rsidRPr="000451F3" w:rsidRDefault="006948B7"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b/>
          <w:bCs/>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14:paraId="231384DD" w14:textId="1AB91354" w:rsidR="00BE0CAB" w:rsidRPr="000451F3" w:rsidRDefault="00BE0CAB"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rFonts w:hint="cs"/>
          <w:b/>
          <w:bCs/>
          <w:noProof w:val="0"/>
          <w:rtl/>
        </w:rPr>
        <w:t>צוות המציע</w:t>
      </w:r>
      <w:r w:rsidRPr="000451F3">
        <w:rPr>
          <w:noProof w:val="0"/>
          <w:rtl/>
        </w:rPr>
        <w:t xml:space="preserve">" – כהגדרתו בסעיף </w:t>
      </w:r>
      <w:del w:id="136" w:author="Ido Marinov" w:date="2021-11-28T10:53:00Z">
        <w:r w:rsidR="001003B5" w:rsidDel="00C100A3">
          <w:rPr>
            <w:rFonts w:hint="cs"/>
            <w:noProof w:val="0"/>
            <w:rtl/>
          </w:rPr>
          <w:delText>8</w:delText>
        </w:r>
      </w:del>
      <w:ins w:id="137" w:author="Ido Marinov" w:date="2021-11-28T10:53:00Z">
        <w:r w:rsidR="00C100A3">
          <w:rPr>
            <w:rFonts w:hint="cs"/>
            <w:noProof w:val="0"/>
            <w:rtl/>
          </w:rPr>
          <w:t>7</w:t>
        </w:r>
      </w:ins>
      <w:r w:rsidRPr="000451F3">
        <w:rPr>
          <w:noProof w:val="0"/>
          <w:rtl/>
        </w:rPr>
        <w:t>.</w:t>
      </w:r>
    </w:p>
    <w:p w14:paraId="3EDCDAF7" w14:textId="7355681E" w:rsidR="006948B7" w:rsidRPr="000451F3" w:rsidRDefault="006948B7" w:rsidP="00613CC3">
      <w:pPr>
        <w:pStyle w:val="20"/>
        <w:numPr>
          <w:ilvl w:val="2"/>
          <w:numId w:val="1"/>
        </w:numPr>
        <w:tabs>
          <w:tab w:val="clear" w:pos="1956"/>
          <w:tab w:val="num" w:pos="1391"/>
        </w:tabs>
        <w:spacing w:before="0" w:after="0"/>
        <w:ind w:left="1391" w:hanging="709"/>
        <w:rPr>
          <w:noProof w:val="0"/>
        </w:rPr>
      </w:pPr>
      <w:r w:rsidRPr="000451F3">
        <w:rPr>
          <w:noProof w:val="0"/>
          <w:rtl/>
        </w:rPr>
        <w:t>"</w:t>
      </w:r>
      <w:r w:rsidRPr="002857DA">
        <w:rPr>
          <w:b/>
          <w:bCs/>
          <w:noProof w:val="0"/>
          <w:rtl/>
        </w:rPr>
        <w:t>הגורם המזמין</w:t>
      </w:r>
      <w:r w:rsidRPr="000451F3">
        <w:rPr>
          <w:noProof w:val="0"/>
          <w:rtl/>
        </w:rPr>
        <w:t xml:space="preserve">" – כהגדרתו בסעיף </w:t>
      </w:r>
      <w:del w:id="138" w:author="Ido Marinov" w:date="2021-11-28T10:56:00Z">
        <w:r w:rsidR="004031CD" w:rsidDel="00216A00">
          <w:rPr>
            <w:rFonts w:hint="cs"/>
            <w:noProof w:val="0"/>
            <w:rtl/>
          </w:rPr>
          <w:delText>9</w:delText>
        </w:r>
      </w:del>
      <w:ins w:id="139" w:author="Ido Marinov" w:date="2021-11-28T10:56:00Z">
        <w:r w:rsidR="00216A00">
          <w:rPr>
            <w:rFonts w:hint="cs"/>
            <w:noProof w:val="0"/>
            <w:rtl/>
          </w:rPr>
          <w:t>6</w:t>
        </w:r>
      </w:ins>
      <w:r w:rsidRPr="000451F3">
        <w:rPr>
          <w:rFonts w:hint="cs"/>
          <w:noProof w:val="0"/>
          <w:rtl/>
        </w:rPr>
        <w:t>.</w:t>
      </w:r>
    </w:p>
    <w:p w14:paraId="39C916EA" w14:textId="77777777" w:rsidR="006948B7" w:rsidRPr="000451F3" w:rsidRDefault="006948B7" w:rsidP="00613CC3">
      <w:pPr>
        <w:pStyle w:val="13"/>
        <w:numPr>
          <w:ilvl w:val="0"/>
          <w:numId w:val="1"/>
        </w:numPr>
        <w:spacing w:before="0" w:after="0"/>
        <w:rPr>
          <w:b/>
          <w:bCs/>
        </w:rPr>
      </w:pPr>
      <w:r w:rsidRPr="000451F3">
        <w:rPr>
          <w:b/>
          <w:bCs/>
          <w:noProof w:val="0"/>
          <w:rtl/>
        </w:rPr>
        <w:t>נספחים ומסמכים נוספים</w:t>
      </w:r>
    </w:p>
    <w:p w14:paraId="7280D909" w14:textId="77777777" w:rsidR="006948B7" w:rsidRPr="005237CA" w:rsidRDefault="006948B7" w:rsidP="00613CC3">
      <w:pPr>
        <w:pStyle w:val="20"/>
        <w:tabs>
          <w:tab w:val="num" w:pos="1107"/>
        </w:tabs>
        <w:spacing w:before="0" w:after="0"/>
        <w:ind w:left="1107" w:hanging="567"/>
      </w:pPr>
      <w:r w:rsidRPr="005237CA">
        <w:rPr>
          <w:noProof w:val="0"/>
          <w:rtl/>
        </w:rPr>
        <w:t>הנספחים לחוזה זה הם כמפורט</w:t>
      </w:r>
      <w:r>
        <w:rPr>
          <w:noProof w:val="0"/>
          <w:rtl/>
        </w:rPr>
        <w:t xml:space="preserve"> להלן:</w:t>
      </w:r>
    </w:p>
    <w:p w14:paraId="541319CA" w14:textId="77777777" w:rsidR="00256F48" w:rsidRDefault="00256F48" w:rsidP="00613CC3">
      <w:pPr>
        <w:pStyle w:val="20"/>
        <w:numPr>
          <w:ilvl w:val="2"/>
          <w:numId w:val="1"/>
        </w:numPr>
        <w:tabs>
          <w:tab w:val="clear" w:pos="1956"/>
          <w:tab w:val="num" w:pos="1391"/>
        </w:tabs>
        <w:spacing w:before="0" w:after="0"/>
        <w:ind w:left="1391" w:hanging="709"/>
        <w:rPr>
          <w:noProof w:val="0"/>
        </w:rPr>
      </w:pPr>
      <w:r w:rsidRPr="000E243E">
        <w:rPr>
          <w:noProof w:val="0"/>
          <w:rtl/>
        </w:rPr>
        <w:t xml:space="preserve">נספח </w:t>
      </w:r>
      <w:r>
        <w:rPr>
          <w:rFonts w:hint="cs"/>
          <w:noProof w:val="0"/>
          <w:rtl/>
        </w:rPr>
        <w:t>1</w:t>
      </w:r>
      <w:r w:rsidRPr="000E243E">
        <w:rPr>
          <w:noProof w:val="0"/>
          <w:rtl/>
        </w:rPr>
        <w:t xml:space="preserve"> – נוסח ערבות ביצוע</w:t>
      </w:r>
    </w:p>
    <w:p w14:paraId="7BD14D65" w14:textId="77777777" w:rsidR="00513A46" w:rsidRPr="00513A46" w:rsidRDefault="00513A46" w:rsidP="00613CC3">
      <w:pPr>
        <w:pStyle w:val="20"/>
        <w:numPr>
          <w:ilvl w:val="2"/>
          <w:numId w:val="1"/>
        </w:numPr>
        <w:tabs>
          <w:tab w:val="clear" w:pos="1956"/>
          <w:tab w:val="num" w:pos="1391"/>
        </w:tabs>
        <w:spacing w:before="0" w:after="0"/>
        <w:ind w:left="1391" w:hanging="709"/>
        <w:rPr>
          <w:noProof w:val="0"/>
        </w:rPr>
      </w:pPr>
      <w:r w:rsidRPr="00513A46">
        <w:rPr>
          <w:rFonts w:hint="cs"/>
          <w:rtl/>
        </w:rPr>
        <w:t xml:space="preserve">נספח 2 </w:t>
      </w:r>
      <w:r w:rsidRPr="00513A46">
        <w:rPr>
          <w:rtl/>
        </w:rPr>
        <w:t>–</w:t>
      </w:r>
      <w:r w:rsidRPr="00513A46">
        <w:rPr>
          <w:rFonts w:hint="cs"/>
          <w:rtl/>
        </w:rPr>
        <w:t xml:space="preserve"> נספח ביטוח </w:t>
      </w:r>
      <w:r w:rsidRPr="00513A46">
        <w:rPr>
          <w:rtl/>
        </w:rPr>
        <w:t>–</w:t>
      </w:r>
      <w:r w:rsidRPr="00513A46">
        <w:rPr>
          <w:rFonts w:hint="cs"/>
          <w:rtl/>
        </w:rPr>
        <w:t xml:space="preserve"> אישור קיום ביטוחים</w:t>
      </w:r>
    </w:p>
    <w:p w14:paraId="279314ED" w14:textId="77777777" w:rsidR="00256F48" w:rsidRDefault="00197FF0" w:rsidP="00613CC3">
      <w:pPr>
        <w:pStyle w:val="20"/>
        <w:numPr>
          <w:ilvl w:val="2"/>
          <w:numId w:val="1"/>
        </w:numPr>
        <w:tabs>
          <w:tab w:val="clear" w:pos="1956"/>
          <w:tab w:val="num" w:pos="1391"/>
        </w:tabs>
        <w:spacing w:before="0" w:after="0"/>
        <w:ind w:left="1391" w:hanging="709"/>
        <w:rPr>
          <w:noProof w:val="0"/>
        </w:rPr>
      </w:pPr>
      <w:r>
        <w:rPr>
          <w:rFonts w:hint="cs"/>
          <w:noProof w:val="0"/>
          <w:rtl/>
        </w:rPr>
        <w:t>נספח 3- שמירה על סודיות</w:t>
      </w:r>
    </w:p>
    <w:p w14:paraId="50969E0A" w14:textId="77777777" w:rsidR="00FA7EC2" w:rsidRDefault="00FA7EC2" w:rsidP="00613CC3">
      <w:pPr>
        <w:pStyle w:val="20"/>
        <w:numPr>
          <w:ilvl w:val="2"/>
          <w:numId w:val="1"/>
        </w:numPr>
        <w:tabs>
          <w:tab w:val="clear" w:pos="1956"/>
          <w:tab w:val="num" w:pos="1391"/>
        </w:tabs>
        <w:spacing w:before="0" w:after="0"/>
        <w:ind w:left="1391" w:hanging="709"/>
        <w:rPr>
          <w:noProof w:val="0"/>
        </w:rPr>
      </w:pPr>
      <w:r>
        <w:rPr>
          <w:rFonts w:hint="cs"/>
          <w:noProof w:val="0"/>
          <w:rtl/>
        </w:rPr>
        <w:t>נספח 4-</w:t>
      </w:r>
      <w:r w:rsidR="00197FF0">
        <w:rPr>
          <w:rFonts w:hint="cs"/>
          <w:noProof w:val="0"/>
          <w:rtl/>
        </w:rPr>
        <w:t xml:space="preserve"> התחייבות למניעת ניגוד עניינים</w:t>
      </w:r>
    </w:p>
    <w:p w14:paraId="3D39CC96" w14:textId="77777777" w:rsidR="00197FF0" w:rsidRDefault="00197FF0" w:rsidP="00613CC3">
      <w:pPr>
        <w:pStyle w:val="20"/>
        <w:numPr>
          <w:ilvl w:val="2"/>
          <w:numId w:val="1"/>
        </w:numPr>
        <w:tabs>
          <w:tab w:val="clear" w:pos="1956"/>
          <w:tab w:val="num" w:pos="1391"/>
        </w:tabs>
        <w:spacing w:before="0" w:after="0"/>
        <w:ind w:left="1391" w:hanging="709"/>
        <w:rPr>
          <w:noProof w:val="0"/>
        </w:rPr>
      </w:pPr>
      <w:r>
        <w:rPr>
          <w:rFonts w:hint="cs"/>
          <w:noProof w:val="0"/>
          <w:rtl/>
        </w:rPr>
        <w:t>נספח 5- חוזה פורטל ספקים</w:t>
      </w:r>
    </w:p>
    <w:p w14:paraId="6D6A5FFF" w14:textId="77777777" w:rsidR="00197FF0" w:rsidRDefault="00197FF0" w:rsidP="00613CC3">
      <w:pPr>
        <w:pStyle w:val="20"/>
        <w:numPr>
          <w:ilvl w:val="2"/>
          <w:numId w:val="1"/>
        </w:numPr>
        <w:tabs>
          <w:tab w:val="clear" w:pos="1956"/>
          <w:tab w:val="num" w:pos="1391"/>
        </w:tabs>
        <w:spacing w:before="0" w:after="0"/>
        <w:ind w:left="1391" w:hanging="709"/>
        <w:rPr>
          <w:noProof w:val="0"/>
        </w:rPr>
      </w:pPr>
      <w:r>
        <w:rPr>
          <w:rFonts w:hint="cs"/>
          <w:noProof w:val="0"/>
          <w:rtl/>
        </w:rPr>
        <w:t xml:space="preserve">נספח 6- רמת השירות </w:t>
      </w:r>
    </w:p>
    <w:p w14:paraId="24F19ABF" w14:textId="77777777" w:rsidR="006948B7" w:rsidRDefault="006948B7" w:rsidP="00613CC3">
      <w:pPr>
        <w:pStyle w:val="20"/>
        <w:tabs>
          <w:tab w:val="num" w:pos="1107"/>
        </w:tabs>
        <w:spacing w:before="0" w:after="0"/>
        <w:ind w:left="1107" w:hanging="567"/>
      </w:pPr>
      <w:bookmarkStart w:id="140" w:name="_Ref260548893"/>
      <w:r w:rsidRPr="005237CA">
        <w:rPr>
          <w:noProof w:val="0"/>
          <w:rtl/>
        </w:rPr>
        <w:t xml:space="preserve">במעמד חתימת החוזה ימציא </w:t>
      </w:r>
      <w:r>
        <w:rPr>
          <w:noProof w:val="0"/>
          <w:rtl/>
        </w:rPr>
        <w:t xml:space="preserve">הספק לרשות </w:t>
      </w:r>
      <w:r w:rsidRPr="00333F55">
        <w:rPr>
          <w:noProof w:val="0"/>
          <w:rtl/>
        </w:rPr>
        <w:t>כדלקמן</w:t>
      </w:r>
      <w:r>
        <w:rPr>
          <w:noProof w:val="0"/>
          <w:rtl/>
        </w:rPr>
        <w:t>:</w:t>
      </w:r>
    </w:p>
    <w:bookmarkEnd w:id="140"/>
    <w:p w14:paraId="63CA5472" w14:textId="77777777" w:rsidR="00256F48" w:rsidRDefault="00256F48" w:rsidP="00613CC3">
      <w:pPr>
        <w:pStyle w:val="20"/>
        <w:numPr>
          <w:ilvl w:val="2"/>
          <w:numId w:val="1"/>
        </w:numPr>
        <w:tabs>
          <w:tab w:val="clear" w:pos="1956"/>
          <w:tab w:val="num" w:pos="1391"/>
        </w:tabs>
        <w:spacing w:before="0" w:after="0"/>
        <w:ind w:left="1391" w:hanging="709"/>
        <w:rPr>
          <w:noProof w:val="0"/>
        </w:rPr>
      </w:pPr>
      <w:r>
        <w:rPr>
          <w:noProof w:val="0"/>
          <w:rtl/>
        </w:rPr>
        <w:t xml:space="preserve">ערבות ביצוע, כאמור בסעיף </w:t>
      </w:r>
      <w:r w:rsidR="000C2EE1">
        <w:rPr>
          <w:rFonts w:hint="cs"/>
          <w:noProof w:val="0"/>
          <w:rtl/>
        </w:rPr>
        <w:t>15</w:t>
      </w:r>
      <w:r w:rsidR="000C2EE1">
        <w:rPr>
          <w:noProof w:val="0"/>
          <w:rtl/>
        </w:rPr>
        <w:t xml:space="preserve"> </w:t>
      </w:r>
      <w:r>
        <w:rPr>
          <w:noProof w:val="0"/>
          <w:rtl/>
        </w:rPr>
        <w:t xml:space="preserve">לחוזה. </w:t>
      </w:r>
    </w:p>
    <w:p w14:paraId="6416890E" w14:textId="77777777" w:rsidR="006948B7" w:rsidRPr="00513A46" w:rsidRDefault="00513A46" w:rsidP="00BC12A0">
      <w:pPr>
        <w:pStyle w:val="20"/>
        <w:numPr>
          <w:ilvl w:val="2"/>
          <w:numId w:val="1"/>
        </w:numPr>
        <w:tabs>
          <w:tab w:val="clear" w:pos="1956"/>
          <w:tab w:val="num" w:pos="1391"/>
        </w:tabs>
        <w:spacing w:before="0" w:after="0"/>
        <w:ind w:left="1391" w:hanging="709"/>
        <w:rPr>
          <w:noProof w:val="0"/>
        </w:rPr>
      </w:pPr>
      <w:r w:rsidRPr="00513A46">
        <w:rPr>
          <w:rFonts w:hint="cs"/>
          <w:noProof w:val="0"/>
          <w:rtl/>
        </w:rPr>
        <w:t>העתקי</w:t>
      </w:r>
      <w:r w:rsidRPr="00513A46">
        <w:rPr>
          <w:noProof w:val="0"/>
          <w:rtl/>
        </w:rPr>
        <w:t xml:space="preserve"> </w:t>
      </w:r>
      <w:r w:rsidRPr="00513A46">
        <w:rPr>
          <w:rFonts w:hint="cs"/>
          <w:noProof w:val="0"/>
          <w:rtl/>
        </w:rPr>
        <w:t>פוליסות</w:t>
      </w:r>
      <w:r w:rsidRPr="00513A46">
        <w:rPr>
          <w:noProof w:val="0"/>
          <w:rtl/>
        </w:rPr>
        <w:t xml:space="preserve"> </w:t>
      </w:r>
      <w:r w:rsidRPr="00513A46">
        <w:rPr>
          <w:rFonts w:hint="cs"/>
          <w:noProof w:val="0"/>
          <w:rtl/>
        </w:rPr>
        <w:t>הביטוח</w:t>
      </w:r>
      <w:r w:rsidRPr="00513A46">
        <w:rPr>
          <w:noProof w:val="0"/>
          <w:rtl/>
        </w:rPr>
        <w:t xml:space="preserve">, </w:t>
      </w:r>
      <w:r w:rsidRPr="00513A46">
        <w:rPr>
          <w:rFonts w:hint="cs"/>
          <w:noProof w:val="0"/>
          <w:rtl/>
        </w:rPr>
        <w:t>מאושרות</w:t>
      </w:r>
      <w:r w:rsidRPr="00513A46">
        <w:rPr>
          <w:noProof w:val="0"/>
          <w:rtl/>
        </w:rPr>
        <w:t xml:space="preserve"> </w:t>
      </w:r>
      <w:r w:rsidRPr="00513A46">
        <w:rPr>
          <w:rFonts w:hint="cs"/>
          <w:noProof w:val="0"/>
          <w:rtl/>
        </w:rPr>
        <w:t>ע</w:t>
      </w:r>
      <w:r w:rsidRPr="00513A46">
        <w:rPr>
          <w:noProof w:val="0"/>
          <w:rtl/>
        </w:rPr>
        <w:t>"</w:t>
      </w:r>
      <w:r w:rsidRPr="00513A46">
        <w:rPr>
          <w:rFonts w:hint="cs"/>
          <w:noProof w:val="0"/>
          <w:rtl/>
        </w:rPr>
        <w:t>י</w:t>
      </w:r>
      <w:r w:rsidRPr="00513A46">
        <w:rPr>
          <w:noProof w:val="0"/>
          <w:rtl/>
        </w:rPr>
        <w:t xml:space="preserve"> </w:t>
      </w:r>
      <w:r w:rsidRPr="00513A46">
        <w:rPr>
          <w:rFonts w:hint="cs"/>
          <w:noProof w:val="0"/>
          <w:rtl/>
        </w:rPr>
        <w:t>המבטח</w:t>
      </w:r>
      <w:r w:rsidRPr="00513A46">
        <w:rPr>
          <w:noProof w:val="0"/>
          <w:rtl/>
        </w:rPr>
        <w:t xml:space="preserve"> </w:t>
      </w:r>
      <w:r w:rsidRPr="00513A46">
        <w:rPr>
          <w:rFonts w:hint="cs"/>
          <w:noProof w:val="0"/>
          <w:rtl/>
        </w:rPr>
        <w:t>או</w:t>
      </w:r>
      <w:r w:rsidRPr="00513A46">
        <w:rPr>
          <w:noProof w:val="0"/>
          <w:rtl/>
        </w:rPr>
        <w:t xml:space="preserve"> </w:t>
      </w:r>
      <w:r w:rsidRPr="00513A46">
        <w:rPr>
          <w:rFonts w:hint="cs"/>
          <w:noProof w:val="0"/>
          <w:rtl/>
        </w:rPr>
        <w:t>אישור</w:t>
      </w:r>
      <w:r w:rsidRPr="00513A46">
        <w:rPr>
          <w:noProof w:val="0"/>
          <w:rtl/>
        </w:rPr>
        <w:t xml:space="preserve"> </w:t>
      </w:r>
      <w:r w:rsidRPr="00513A46">
        <w:rPr>
          <w:rFonts w:hint="cs"/>
          <w:noProof w:val="0"/>
          <w:rtl/>
        </w:rPr>
        <w:t>בחתימתו</w:t>
      </w:r>
      <w:r w:rsidRPr="00513A46">
        <w:rPr>
          <w:noProof w:val="0"/>
          <w:rtl/>
        </w:rPr>
        <w:t xml:space="preserve"> </w:t>
      </w:r>
      <w:r w:rsidRPr="00513A46">
        <w:rPr>
          <w:rFonts w:hint="cs"/>
          <w:noProof w:val="0"/>
          <w:rtl/>
        </w:rPr>
        <w:t>על</w:t>
      </w:r>
      <w:r w:rsidRPr="00513A46">
        <w:rPr>
          <w:noProof w:val="0"/>
          <w:rtl/>
        </w:rPr>
        <w:t xml:space="preserve"> </w:t>
      </w:r>
      <w:r w:rsidRPr="00513A46">
        <w:rPr>
          <w:rFonts w:hint="cs"/>
          <w:noProof w:val="0"/>
          <w:rtl/>
        </w:rPr>
        <w:t>קיום</w:t>
      </w:r>
      <w:r w:rsidRPr="00513A46">
        <w:rPr>
          <w:noProof w:val="0"/>
          <w:rtl/>
        </w:rPr>
        <w:t xml:space="preserve">  </w:t>
      </w:r>
      <w:r w:rsidRPr="00513A46">
        <w:rPr>
          <w:rFonts w:hint="cs"/>
          <w:noProof w:val="0"/>
          <w:rtl/>
        </w:rPr>
        <w:t>הביטוחים</w:t>
      </w:r>
      <w:r w:rsidRPr="00513A46">
        <w:rPr>
          <w:noProof w:val="0"/>
          <w:rtl/>
        </w:rPr>
        <w:t xml:space="preserve"> </w:t>
      </w:r>
      <w:r w:rsidRPr="00513A46">
        <w:rPr>
          <w:rFonts w:hint="cs"/>
          <w:noProof w:val="0"/>
          <w:rtl/>
        </w:rPr>
        <w:t xml:space="preserve">עפ"י הנוסח שבנספח </w:t>
      </w:r>
      <w:r w:rsidR="00BC12A0">
        <w:rPr>
          <w:rFonts w:hint="cs"/>
          <w:noProof w:val="0"/>
          <w:rtl/>
        </w:rPr>
        <w:t>2</w:t>
      </w:r>
      <w:r w:rsidRPr="00513A46">
        <w:rPr>
          <w:rFonts w:hint="cs"/>
          <w:noProof w:val="0"/>
          <w:rtl/>
        </w:rPr>
        <w:t xml:space="preserve"> להסכם</w:t>
      </w:r>
      <w:r w:rsidRPr="00513A46">
        <w:rPr>
          <w:noProof w:val="0"/>
          <w:rtl/>
        </w:rPr>
        <w:t xml:space="preserve">, </w:t>
      </w:r>
      <w:r w:rsidRPr="00513A46">
        <w:rPr>
          <w:rFonts w:hint="cs"/>
          <w:noProof w:val="0"/>
          <w:rtl/>
        </w:rPr>
        <w:t>יומצאו</w:t>
      </w:r>
      <w:r w:rsidRPr="00513A46">
        <w:rPr>
          <w:noProof w:val="0"/>
          <w:rtl/>
        </w:rPr>
        <w:t xml:space="preserve"> </w:t>
      </w:r>
      <w:r w:rsidRPr="00513A46">
        <w:rPr>
          <w:rFonts w:hint="cs"/>
          <w:noProof w:val="0"/>
          <w:rtl/>
        </w:rPr>
        <w:t>על</w:t>
      </w:r>
      <w:r w:rsidRPr="00513A46">
        <w:rPr>
          <w:noProof w:val="0"/>
          <w:rtl/>
        </w:rPr>
        <w:t xml:space="preserve"> </w:t>
      </w:r>
      <w:r w:rsidRPr="00513A46">
        <w:rPr>
          <w:rFonts w:hint="cs"/>
          <w:noProof w:val="0"/>
          <w:rtl/>
        </w:rPr>
        <w:t>ידי</w:t>
      </w:r>
      <w:r w:rsidRPr="00513A46">
        <w:rPr>
          <w:noProof w:val="0"/>
          <w:rtl/>
        </w:rPr>
        <w:t xml:space="preserve"> </w:t>
      </w:r>
      <w:r w:rsidRPr="00513A46">
        <w:rPr>
          <w:rFonts w:hint="cs"/>
          <w:noProof w:val="0"/>
          <w:rtl/>
        </w:rPr>
        <w:t>הספק</w:t>
      </w:r>
      <w:r w:rsidRPr="00513A46">
        <w:rPr>
          <w:noProof w:val="0"/>
          <w:rtl/>
        </w:rPr>
        <w:t xml:space="preserve"> </w:t>
      </w:r>
      <w:r>
        <w:rPr>
          <w:rFonts w:hint="cs"/>
          <w:noProof w:val="0"/>
          <w:rtl/>
        </w:rPr>
        <w:t>ל</w:t>
      </w:r>
      <w:r w:rsidRPr="00513A46">
        <w:rPr>
          <w:rFonts w:hint="cs"/>
          <w:noProof w:val="0"/>
          <w:rtl/>
        </w:rPr>
        <w:t>רשות האוכלוסין וההגירה עד</w:t>
      </w:r>
      <w:r w:rsidRPr="00513A46">
        <w:rPr>
          <w:noProof w:val="0"/>
          <w:rtl/>
        </w:rPr>
        <w:t xml:space="preserve"> </w:t>
      </w:r>
      <w:r w:rsidRPr="00513A46">
        <w:rPr>
          <w:rFonts w:hint="cs"/>
          <w:noProof w:val="0"/>
          <w:rtl/>
        </w:rPr>
        <w:t>למועד</w:t>
      </w:r>
      <w:r w:rsidRPr="00513A46">
        <w:rPr>
          <w:noProof w:val="0"/>
          <w:rtl/>
        </w:rPr>
        <w:t xml:space="preserve"> </w:t>
      </w:r>
      <w:r w:rsidRPr="00513A46">
        <w:rPr>
          <w:rFonts w:hint="cs"/>
          <w:noProof w:val="0"/>
          <w:rtl/>
        </w:rPr>
        <w:t>חתימת</w:t>
      </w:r>
      <w:r w:rsidRPr="00513A46">
        <w:rPr>
          <w:noProof w:val="0"/>
          <w:rtl/>
        </w:rPr>
        <w:t xml:space="preserve"> </w:t>
      </w:r>
      <w:r w:rsidRPr="00513A46">
        <w:rPr>
          <w:rFonts w:hint="cs"/>
          <w:noProof w:val="0"/>
          <w:rtl/>
        </w:rPr>
        <w:t xml:space="preserve"> החוזה</w:t>
      </w:r>
      <w:r w:rsidRPr="00513A46">
        <w:rPr>
          <w:noProof w:val="0"/>
          <w:rtl/>
        </w:rPr>
        <w:t xml:space="preserve"> </w:t>
      </w:r>
      <w:r w:rsidR="006948B7" w:rsidRPr="00513A46">
        <w:rPr>
          <w:noProof w:val="0"/>
          <w:rtl/>
        </w:rPr>
        <w:t>מהות ההתקשרות</w:t>
      </w:r>
      <w:r>
        <w:rPr>
          <w:rFonts w:hint="cs"/>
          <w:noProof w:val="0"/>
          <w:rtl/>
        </w:rPr>
        <w:t>.</w:t>
      </w:r>
    </w:p>
    <w:p w14:paraId="4F94D0A7" w14:textId="77777777" w:rsidR="006948B7" w:rsidRPr="000451F3" w:rsidRDefault="006948B7" w:rsidP="00613CC3">
      <w:pPr>
        <w:pStyle w:val="20"/>
        <w:tabs>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sidR="00EF3A4B">
        <w:rPr>
          <w:rFonts w:hint="cs"/>
          <w:noProof w:val="0"/>
          <w:rtl/>
        </w:rPr>
        <w:t>בסעיף</w:t>
      </w:r>
      <w:r w:rsidRPr="000451F3">
        <w:rPr>
          <w:noProof w:val="0"/>
          <w:rtl/>
        </w:rPr>
        <w:t xml:space="preserve"> התמורה.</w:t>
      </w:r>
    </w:p>
    <w:p w14:paraId="1B156618" w14:textId="77777777" w:rsidR="00F04B41" w:rsidRPr="00197FF0" w:rsidRDefault="006948B7" w:rsidP="00197FF0">
      <w:pPr>
        <w:pStyle w:val="20"/>
        <w:tabs>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1EFA6EE1" w14:textId="77777777" w:rsidR="006948B7" w:rsidRDefault="006948B7" w:rsidP="00613CC3">
      <w:pPr>
        <w:pStyle w:val="13"/>
        <w:numPr>
          <w:ilvl w:val="0"/>
          <w:numId w:val="1"/>
        </w:numPr>
        <w:spacing w:before="0" w:after="0"/>
        <w:rPr>
          <w:b/>
          <w:bCs/>
        </w:rPr>
      </w:pPr>
      <w:r w:rsidRPr="00DF3FF5">
        <w:rPr>
          <w:b/>
          <w:bCs/>
          <w:noProof w:val="0"/>
          <w:rtl/>
        </w:rPr>
        <w:t>תקופת ההתקשרות</w:t>
      </w:r>
    </w:p>
    <w:p w14:paraId="087C5E25" w14:textId="77777777" w:rsidR="006948B7" w:rsidRPr="000B7283" w:rsidRDefault="006948B7" w:rsidP="00613CC3">
      <w:pPr>
        <w:pStyle w:val="20"/>
        <w:tabs>
          <w:tab w:val="num" w:pos="1107"/>
        </w:tabs>
        <w:spacing w:before="0" w:after="0"/>
        <w:ind w:left="1107" w:hanging="567"/>
      </w:pPr>
      <w:r w:rsidRPr="000B7283">
        <w:rPr>
          <w:noProof w:val="0"/>
          <w:rtl/>
        </w:rPr>
        <w:t xml:space="preserve">תקופת ההתקשרות על פי חוזה זה הינה ל- </w:t>
      </w:r>
      <w:r w:rsidR="009C58A4">
        <w:rPr>
          <w:rFonts w:hint="cs"/>
          <w:noProof w:val="0"/>
          <w:rtl/>
        </w:rPr>
        <w:t>36</w:t>
      </w:r>
      <w:r w:rsidRPr="000B7283">
        <w:rPr>
          <w:noProof w:val="0"/>
          <w:rtl/>
        </w:rPr>
        <w:t xml:space="preserve"> (</w:t>
      </w:r>
      <w:r w:rsidR="009C58A4">
        <w:rPr>
          <w:rFonts w:hint="cs"/>
          <w:noProof w:val="0"/>
          <w:rtl/>
        </w:rPr>
        <w:t>שלושים ושישה</w:t>
      </w:r>
      <w:r w:rsidRPr="000B7283">
        <w:rPr>
          <w:noProof w:val="0"/>
          <w:rtl/>
        </w:rPr>
        <w:t>) חודשים, החל ממועד חתימת החוזה</w:t>
      </w:r>
      <w:r w:rsidR="00ED42C6">
        <w:rPr>
          <w:rFonts w:hint="cs"/>
          <w:noProof w:val="0"/>
          <w:rtl/>
        </w:rPr>
        <w:t xml:space="preserve"> ע"י </w:t>
      </w:r>
      <w:proofErr w:type="spellStart"/>
      <w:r w:rsidR="00ED42C6">
        <w:rPr>
          <w:rFonts w:hint="cs"/>
          <w:noProof w:val="0"/>
          <w:rtl/>
        </w:rPr>
        <w:t>מורשי</w:t>
      </w:r>
      <w:proofErr w:type="spellEnd"/>
      <w:r w:rsidR="00ED42C6">
        <w:rPr>
          <w:rFonts w:hint="cs"/>
          <w:noProof w:val="0"/>
          <w:rtl/>
        </w:rPr>
        <w:t xml:space="preserve"> חתימה מטעם הרשות</w:t>
      </w:r>
      <w:r w:rsidRPr="000B7283">
        <w:rPr>
          <w:noProof w:val="0"/>
          <w:rtl/>
        </w:rPr>
        <w:t xml:space="preserve"> (להלן: "</w:t>
      </w:r>
      <w:r w:rsidRPr="002857DA">
        <w:rPr>
          <w:b/>
          <w:bCs/>
          <w:noProof w:val="0"/>
          <w:rtl/>
        </w:rPr>
        <w:t>תקופת ההתקשרות המקורית</w:t>
      </w:r>
      <w:r w:rsidRPr="000B7283">
        <w:rPr>
          <w:noProof w:val="0"/>
          <w:rtl/>
        </w:rPr>
        <w:t>").</w:t>
      </w:r>
    </w:p>
    <w:p w14:paraId="263471F5" w14:textId="77777777" w:rsidR="006948B7" w:rsidRPr="000B7283" w:rsidRDefault="006948B7" w:rsidP="00F04B41">
      <w:pPr>
        <w:pStyle w:val="20"/>
        <w:tabs>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9C58A4">
        <w:rPr>
          <w:rFonts w:hint="cs"/>
          <w:noProof w:val="0"/>
          <w:rtl/>
        </w:rPr>
        <w:t>2</w:t>
      </w:r>
      <w:r>
        <w:rPr>
          <w:noProof w:val="0"/>
          <w:rtl/>
        </w:rPr>
        <w:t xml:space="preserve"> (</w:t>
      </w:r>
      <w:r w:rsidR="009C58A4">
        <w:rPr>
          <w:rFonts w:hint="cs"/>
          <w:noProof w:val="0"/>
          <w:rtl/>
        </w:rPr>
        <w:t>שתי</w:t>
      </w:r>
      <w:r>
        <w:rPr>
          <w:noProof w:val="0"/>
          <w:rtl/>
        </w:rPr>
        <w:t>) תקופות נוספות</w:t>
      </w:r>
      <w:r w:rsidRPr="000B7283">
        <w:rPr>
          <w:noProof w:val="0"/>
          <w:rtl/>
        </w:rPr>
        <w:t xml:space="preserve"> של עד </w:t>
      </w:r>
      <w:r w:rsidR="009C58A4">
        <w:rPr>
          <w:rFonts w:hint="cs"/>
          <w:noProof w:val="0"/>
          <w:rtl/>
        </w:rPr>
        <w:t>36</w:t>
      </w:r>
      <w:r w:rsidRPr="000B7283">
        <w:rPr>
          <w:noProof w:val="0"/>
          <w:rtl/>
        </w:rPr>
        <w:t xml:space="preserve"> (</w:t>
      </w:r>
      <w:r w:rsidR="009C58A4">
        <w:rPr>
          <w:rFonts w:hint="cs"/>
          <w:noProof w:val="0"/>
          <w:rtl/>
        </w:rPr>
        <w:t xml:space="preserve">שלושים </w:t>
      </w:r>
      <w:r w:rsidR="00F04B41">
        <w:rPr>
          <w:rFonts w:hint="cs"/>
          <w:noProof w:val="0"/>
          <w:rtl/>
        </w:rPr>
        <w:t>ושישה</w:t>
      </w:r>
      <w:r w:rsidRPr="000B7283">
        <w:rPr>
          <w:noProof w:val="0"/>
          <w:rtl/>
        </w:rPr>
        <w:t>) חודשים</w:t>
      </w:r>
      <w:r>
        <w:rPr>
          <w:noProof w:val="0"/>
          <w:rtl/>
        </w:rPr>
        <w:t xml:space="preserve"> כל אחת</w:t>
      </w:r>
      <w:r w:rsidRPr="000B7283">
        <w:rPr>
          <w:noProof w:val="0"/>
          <w:rtl/>
        </w:rPr>
        <w:t xml:space="preserve"> (להלן: "</w:t>
      </w:r>
      <w:r w:rsidRPr="002857DA">
        <w:rPr>
          <w:b/>
          <w:bCs/>
          <w:noProof w:val="0"/>
          <w:rtl/>
        </w:rPr>
        <w:t>תקופות ההארכה</w:t>
      </w:r>
      <w:r w:rsidRPr="000B7283">
        <w:rPr>
          <w:noProof w:val="0"/>
          <w:rtl/>
        </w:rPr>
        <w:t>"),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4504868A" w14:textId="77777777" w:rsidR="006948B7" w:rsidRPr="00F866C2" w:rsidRDefault="006948B7" w:rsidP="00613CC3">
      <w:pPr>
        <w:pStyle w:val="20"/>
        <w:tabs>
          <w:tab w:val="num" w:pos="1107"/>
        </w:tabs>
        <w:spacing w:before="0" w:after="0"/>
        <w:ind w:left="1107" w:hanging="567"/>
      </w:pPr>
      <w:bookmarkStart w:id="141" w:name="_Ref270330613"/>
      <w:bookmarkStart w:id="142"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141"/>
      <w:r w:rsidRPr="000B7283">
        <w:rPr>
          <w:rtl/>
        </w:rPr>
        <w:t>.</w:t>
      </w:r>
      <w:bookmarkStart w:id="143" w:name="_Ref339450611"/>
      <w:bookmarkEnd w:id="142"/>
    </w:p>
    <w:p w14:paraId="59AA415C" w14:textId="77777777" w:rsidR="006948B7" w:rsidRDefault="006948B7" w:rsidP="00613CC3">
      <w:pPr>
        <w:pStyle w:val="13"/>
        <w:numPr>
          <w:ilvl w:val="0"/>
          <w:numId w:val="1"/>
        </w:numPr>
        <w:spacing w:before="0" w:after="0"/>
        <w:rPr>
          <w:b/>
          <w:bCs/>
          <w:noProof w:val="0"/>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143"/>
    </w:p>
    <w:p w14:paraId="739A4F78" w14:textId="77777777" w:rsidR="006948B7" w:rsidRPr="004E094F" w:rsidRDefault="006948B7" w:rsidP="00613CC3">
      <w:pPr>
        <w:pStyle w:val="af9"/>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01E7A1C3"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2E35705C"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53244DF1" w14:textId="77777777" w:rsidR="006948B7" w:rsidRPr="006E7B94" w:rsidRDefault="006948B7" w:rsidP="00613CC3">
      <w:pPr>
        <w:pStyle w:val="20"/>
        <w:tabs>
          <w:tab w:val="num" w:pos="1107"/>
        </w:tabs>
        <w:spacing w:before="0" w:after="0"/>
        <w:ind w:left="1107" w:hanging="567"/>
        <w:rPr>
          <w:rFonts w:ascii="Arial" w:hAnsi="Arial"/>
        </w:rPr>
      </w:pPr>
      <w:bookmarkStart w:id="144"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144"/>
      <w:r w:rsidRPr="006E7B94">
        <w:rPr>
          <w:rFonts w:ascii="Arial" w:hAnsi="Arial"/>
          <w:noProof w:val="0"/>
          <w:rtl/>
        </w:rPr>
        <w:t>.</w:t>
      </w:r>
    </w:p>
    <w:p w14:paraId="32CF0333"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4ABA7D8A"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6F6EF1F1" w14:textId="77777777" w:rsidR="006948B7" w:rsidRPr="006E7B94" w:rsidRDefault="006948B7" w:rsidP="00613CC3">
      <w:pPr>
        <w:pStyle w:val="20"/>
        <w:tabs>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0E44B073" w14:textId="77777777" w:rsidR="006948B7" w:rsidRPr="006E7B94" w:rsidRDefault="006948B7" w:rsidP="00613CC3">
      <w:pPr>
        <w:pStyle w:val="20"/>
        <w:tabs>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7C31F607" w14:textId="77777777" w:rsidR="006948B7" w:rsidRDefault="006948B7" w:rsidP="00613CC3">
      <w:pPr>
        <w:pStyle w:val="20"/>
        <w:tabs>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23B86AF9" w14:textId="77777777" w:rsidR="006948B7" w:rsidRDefault="006948B7" w:rsidP="00613CC3">
      <w:pPr>
        <w:pStyle w:val="13"/>
        <w:numPr>
          <w:ilvl w:val="0"/>
          <w:numId w:val="1"/>
        </w:numPr>
        <w:spacing w:before="0" w:after="0"/>
        <w:rPr>
          <w:b/>
          <w:bCs/>
        </w:rPr>
      </w:pPr>
      <w:bookmarkStart w:id="145" w:name="_Ref286056050"/>
      <w:r w:rsidRPr="00DD5FA8">
        <w:rPr>
          <w:b/>
          <w:bCs/>
          <w:noProof w:val="0"/>
          <w:rtl/>
        </w:rPr>
        <w:t>הנחיה</w:t>
      </w:r>
      <w:r>
        <w:rPr>
          <w:b/>
          <w:bCs/>
          <w:noProof w:val="0"/>
          <w:rtl/>
        </w:rPr>
        <w:t xml:space="preserve"> </w:t>
      </w:r>
      <w:r w:rsidRPr="00DD5FA8">
        <w:rPr>
          <w:b/>
          <w:bCs/>
          <w:noProof w:val="0"/>
          <w:rtl/>
        </w:rPr>
        <w:t>ופיקוח</w:t>
      </w:r>
      <w:bookmarkEnd w:id="145"/>
    </w:p>
    <w:p w14:paraId="74EC92D1" w14:textId="77777777" w:rsidR="006948B7" w:rsidRPr="00DD25B3" w:rsidRDefault="006948B7" w:rsidP="00613CC3">
      <w:pPr>
        <w:pStyle w:val="20"/>
        <w:tabs>
          <w:tab w:val="num" w:pos="1107"/>
        </w:tabs>
        <w:spacing w:before="0" w:after="0"/>
        <w:ind w:left="1107" w:hanging="567"/>
        <w:rPr>
          <w:rFonts w:ascii="Arial" w:hAnsi="Arial"/>
          <w:noProof w:val="0"/>
        </w:rPr>
      </w:pPr>
      <w:bookmarkStart w:id="146" w:name="_Ref224636998"/>
      <w:bookmarkStart w:id="147"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32C95D41" w14:textId="77777777" w:rsidR="006948B7" w:rsidRPr="00DD25B3" w:rsidRDefault="006948B7" w:rsidP="00613CC3">
      <w:pPr>
        <w:pStyle w:val="20"/>
        <w:tabs>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2857DA">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146"/>
    <w:p w14:paraId="720B4DDE" w14:textId="77777777" w:rsidR="006948B7" w:rsidRPr="00DD25B3" w:rsidRDefault="006948B7" w:rsidP="00613CC3">
      <w:pPr>
        <w:pStyle w:val="20"/>
        <w:tabs>
          <w:tab w:val="num" w:pos="1107"/>
        </w:tabs>
        <w:spacing w:before="0" w:after="0"/>
        <w:ind w:left="1107" w:hanging="567"/>
        <w:rPr>
          <w:rFonts w:ascii="Arial" w:hAnsi="Arial"/>
          <w:noProof w:val="0"/>
        </w:rPr>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p>
    <w:p w14:paraId="36B733E3" w14:textId="77777777" w:rsidR="006948B7" w:rsidRPr="00DD5FA8" w:rsidRDefault="006948B7" w:rsidP="00613CC3">
      <w:pPr>
        <w:pStyle w:val="13"/>
        <w:numPr>
          <w:ilvl w:val="0"/>
          <w:numId w:val="1"/>
        </w:numPr>
        <w:spacing w:before="0" w:after="0"/>
        <w:rPr>
          <w:b/>
          <w:bCs/>
        </w:rPr>
      </w:pPr>
      <w:r>
        <w:rPr>
          <w:rFonts w:hint="cs"/>
          <w:b/>
          <w:bCs/>
          <w:noProof w:val="0"/>
          <w:rtl/>
        </w:rPr>
        <w:t xml:space="preserve">צוות המציע לניהול </w:t>
      </w:r>
      <w:bookmarkEnd w:id="147"/>
      <w:r w:rsidR="00BE0CAB">
        <w:rPr>
          <w:rFonts w:hint="cs"/>
          <w:b/>
          <w:bCs/>
          <w:noProof w:val="0"/>
          <w:rtl/>
        </w:rPr>
        <w:t>השירותים המבוקשים במכרז</w:t>
      </w:r>
    </w:p>
    <w:p w14:paraId="2D4E5738" w14:textId="77777777" w:rsidR="006948B7" w:rsidRPr="008D49C1" w:rsidRDefault="006948B7" w:rsidP="00613CC3">
      <w:pPr>
        <w:pStyle w:val="20"/>
        <w:tabs>
          <w:tab w:val="num" w:pos="1107"/>
        </w:tabs>
        <w:spacing w:before="0" w:after="0"/>
        <w:ind w:left="1107" w:hanging="567"/>
        <w:rPr>
          <w:rFonts w:ascii="Arial" w:hAnsi="Arial"/>
          <w:b/>
          <w:bCs/>
          <w:noProof w:val="0"/>
        </w:rPr>
      </w:pPr>
      <w:r w:rsidRPr="008D49C1">
        <w:rPr>
          <w:rFonts w:ascii="Arial" w:hAnsi="Arial" w:hint="cs"/>
          <w:b/>
          <w:bCs/>
          <w:noProof w:val="0"/>
          <w:rtl/>
        </w:rPr>
        <w:t xml:space="preserve">מנהל הלקוח </w:t>
      </w:r>
    </w:p>
    <w:p w14:paraId="3174CB52" w14:textId="041FF0C3" w:rsidR="006948B7" w:rsidRDefault="006948B7" w:rsidP="00613CC3">
      <w:pPr>
        <w:pStyle w:val="20"/>
        <w:numPr>
          <w:ilvl w:val="2"/>
          <w:numId w:val="1"/>
        </w:numPr>
        <w:tabs>
          <w:tab w:val="clear" w:pos="1956"/>
          <w:tab w:val="num" w:pos="1391"/>
        </w:tabs>
        <w:spacing w:before="0" w:after="0"/>
        <w:ind w:left="1391" w:hanging="709"/>
        <w:rPr>
          <w:noProof w:val="0"/>
        </w:rPr>
      </w:pPr>
      <w:r>
        <w:rPr>
          <w:rFonts w:hint="cs"/>
          <w:noProof w:val="0"/>
          <w:rtl/>
        </w:rPr>
        <w:t xml:space="preserve">מנהל הלקוח, אחראי </w:t>
      </w:r>
      <w:ins w:id="148" w:author="Ido Marinov" w:date="2021-11-28T10:57:00Z">
        <w:r w:rsidR="00216A00" w:rsidRPr="00216A00">
          <w:rPr>
            <w:rFonts w:hint="cs"/>
            <w:noProof w:val="0"/>
            <w:rtl/>
          </w:rPr>
          <w:t xml:space="preserve">לביצוע השירותים </w:t>
        </w:r>
        <w:proofErr w:type="spellStart"/>
        <w:r w:rsidR="00216A00" w:rsidRPr="00216A00">
          <w:rPr>
            <w:rFonts w:hint="cs"/>
            <w:noProof w:val="0"/>
            <w:rtl/>
          </w:rPr>
          <w:t>הכל</w:t>
        </w:r>
        <w:proofErr w:type="spellEnd"/>
        <w:r w:rsidR="00216A00" w:rsidRPr="00216A00">
          <w:rPr>
            <w:rFonts w:hint="cs"/>
            <w:noProof w:val="0"/>
            <w:rtl/>
          </w:rPr>
          <w:t xml:space="preserve"> בהתאם למפורט במסמכי המכרז על כלל נספחיו</w:t>
        </w:r>
      </w:ins>
      <w:del w:id="149" w:author="Ido Marinov" w:date="2021-11-28T10:57:00Z">
        <w:r w:rsidDel="00216A00">
          <w:rPr>
            <w:rFonts w:hint="cs"/>
            <w:noProof w:val="0"/>
            <w:rtl/>
          </w:rPr>
          <w:delText>לרמת שביעות רצון מיטבית וגבוהה של הלקוח (רשות האוכלוסין וההגירה)</w:delText>
        </w:r>
      </w:del>
      <w:r>
        <w:rPr>
          <w:rFonts w:hint="cs"/>
          <w:noProof w:val="0"/>
          <w:rtl/>
        </w:rPr>
        <w:t>.</w:t>
      </w:r>
    </w:p>
    <w:p w14:paraId="68A8E9AB" w14:textId="77777777" w:rsidR="006948B7" w:rsidRPr="00DD25B3" w:rsidRDefault="006948B7" w:rsidP="00613CC3">
      <w:pPr>
        <w:pStyle w:val="20"/>
        <w:numPr>
          <w:ilvl w:val="2"/>
          <w:numId w:val="1"/>
        </w:numPr>
        <w:tabs>
          <w:tab w:val="clear" w:pos="1956"/>
          <w:tab w:val="num" w:pos="1391"/>
        </w:tabs>
        <w:spacing w:before="0" w:after="0"/>
        <w:ind w:left="1391" w:hanging="709"/>
        <w:rPr>
          <w:noProof w:val="0"/>
        </w:rPr>
      </w:pPr>
      <w:r>
        <w:rPr>
          <w:rFonts w:hint="cs"/>
          <w:noProof w:val="0"/>
          <w:rtl/>
        </w:rPr>
        <w:t>מנהל הלקוח,</w:t>
      </w:r>
      <w:r w:rsidRPr="00DD25B3">
        <w:rPr>
          <w:noProof w:val="0"/>
          <w:rtl/>
        </w:rPr>
        <w:t xml:space="preserve"> ישמש כבא כוחו של הספק לכל עניין בקשר עם אספקת השירותים, מבלי שהדבר יגרע מהתחייבויותיו של הספק ומאחריותו לפי החוזה. פניה של הספק לרשות תיעשה באמצעות </w:t>
      </w:r>
      <w:r>
        <w:rPr>
          <w:rFonts w:hint="cs"/>
          <w:noProof w:val="0"/>
          <w:rtl/>
        </w:rPr>
        <w:t>מנהל הלקוח</w:t>
      </w:r>
      <w:r>
        <w:rPr>
          <w:noProof w:val="0"/>
          <w:rtl/>
        </w:rPr>
        <w:t>. פניה או הודעה של הרשות ל</w:t>
      </w:r>
      <w:r>
        <w:rPr>
          <w:rFonts w:hint="cs"/>
          <w:noProof w:val="0"/>
          <w:rtl/>
        </w:rPr>
        <w:t>מנהל הלקוח</w:t>
      </w:r>
      <w:r w:rsidRPr="00DD25B3">
        <w:rPr>
          <w:noProof w:val="0"/>
          <w:rtl/>
        </w:rPr>
        <w:t xml:space="preserve"> תיחשב כפניה או הודעה לספק.</w:t>
      </w:r>
    </w:p>
    <w:p w14:paraId="33194001" w14:textId="77777777" w:rsidR="006948B7" w:rsidRPr="00EF3A4B" w:rsidRDefault="006948B7" w:rsidP="00613CC3">
      <w:pPr>
        <w:pStyle w:val="20"/>
        <w:numPr>
          <w:ilvl w:val="2"/>
          <w:numId w:val="1"/>
        </w:numPr>
        <w:tabs>
          <w:tab w:val="clear" w:pos="1956"/>
          <w:tab w:val="num" w:pos="1391"/>
        </w:tabs>
        <w:spacing w:before="0" w:after="0"/>
        <w:ind w:left="1391" w:hanging="709"/>
        <w:rPr>
          <w:noProof w:val="0"/>
        </w:rPr>
      </w:pPr>
      <w:r w:rsidRPr="00EF3A4B">
        <w:rPr>
          <w:rFonts w:hint="cs"/>
          <w:noProof w:val="0"/>
          <w:rtl/>
        </w:rPr>
        <w:t xml:space="preserve">מנהל הלקוח, יקיים פגישות סטטוס קבועות לפחות אחת לחודש עם נציג הרשות. בפגישות אלה יציג מנהל הלקוח דוחות ביצוע ויעלה סוגיות הנדרשות לליבון וטיפול. מנהל הלקוח, </w:t>
      </w:r>
      <w:r w:rsidRPr="00EF3A4B">
        <w:rPr>
          <w:noProof w:val="0"/>
          <w:rtl/>
        </w:rPr>
        <w:t xml:space="preserve">יעבוד בשיתוף פעולה ובתאום מלא עם נציג הרשות ועם הגורם המזמין ויהיה כפוף להוראות ולהנחיות שיינתנו לו על ידיו. </w:t>
      </w:r>
    </w:p>
    <w:p w14:paraId="6AB93C01" w14:textId="77777777" w:rsidR="006948B7" w:rsidRPr="00EF3A4B" w:rsidRDefault="006948B7" w:rsidP="00613CC3">
      <w:pPr>
        <w:pStyle w:val="20"/>
        <w:numPr>
          <w:ilvl w:val="2"/>
          <w:numId w:val="1"/>
        </w:numPr>
        <w:tabs>
          <w:tab w:val="clear" w:pos="1956"/>
          <w:tab w:val="num" w:pos="1391"/>
        </w:tabs>
        <w:spacing w:before="0" w:after="0"/>
        <w:ind w:left="1391" w:hanging="709"/>
        <w:rPr>
          <w:noProof w:val="0"/>
        </w:rPr>
      </w:pPr>
      <w:r w:rsidRPr="00EF3A4B">
        <w:rPr>
          <w:noProof w:val="0"/>
          <w:rtl/>
        </w:rPr>
        <w:t xml:space="preserve">על פי דרישת הרשות, יחליף הספק את </w:t>
      </w:r>
      <w:r w:rsidRPr="00EF3A4B">
        <w:rPr>
          <w:rFonts w:hint="cs"/>
          <w:noProof w:val="0"/>
          <w:rtl/>
        </w:rPr>
        <w:t>מנהל הלקוח</w:t>
      </w:r>
      <w:r w:rsidRPr="00EF3A4B">
        <w:rPr>
          <w:noProof w:val="0"/>
          <w:rtl/>
        </w:rPr>
        <w:t xml:space="preserve"> ללא דיחוי. </w:t>
      </w:r>
    </w:p>
    <w:p w14:paraId="5F3FE3CE" w14:textId="77777777" w:rsidR="006948B7" w:rsidRPr="00BA0998" w:rsidRDefault="006948B7" w:rsidP="00613CC3">
      <w:pPr>
        <w:pStyle w:val="13"/>
        <w:numPr>
          <w:ilvl w:val="0"/>
          <w:numId w:val="1"/>
        </w:numPr>
        <w:spacing w:before="0" w:after="0"/>
        <w:rPr>
          <w:b/>
          <w:bCs/>
          <w:noProof w:val="0"/>
          <w:rtl/>
        </w:rPr>
      </w:pPr>
      <w:bookmarkStart w:id="150" w:name="_Ref339450622"/>
      <w:r w:rsidRPr="00BA0998">
        <w:rPr>
          <w:b/>
          <w:bCs/>
          <w:noProof w:val="0"/>
          <w:rtl/>
        </w:rPr>
        <w:t>עובדי הספק</w:t>
      </w:r>
      <w:r>
        <w:rPr>
          <w:b/>
          <w:bCs/>
          <w:noProof w:val="0"/>
          <w:rtl/>
        </w:rPr>
        <w:t xml:space="preserve"> וקבלני משנה מטעם הספק</w:t>
      </w:r>
      <w:bookmarkEnd w:id="150"/>
    </w:p>
    <w:p w14:paraId="31132FD3" w14:textId="3323A7DD" w:rsidR="006948B7" w:rsidRPr="008D2743" w:rsidRDefault="006948B7" w:rsidP="00613CC3">
      <w:pPr>
        <w:pStyle w:val="20"/>
        <w:tabs>
          <w:tab w:val="num" w:pos="1107"/>
        </w:tabs>
        <w:spacing w:before="0" w:after="0"/>
        <w:ind w:left="1107" w:hanging="567"/>
        <w:rPr>
          <w:noProof w:val="0"/>
          <w:rtl/>
        </w:rPr>
      </w:pPr>
      <w:r>
        <w:rPr>
          <w:noProof w:val="0"/>
          <w:rtl/>
        </w:rPr>
        <w:t xml:space="preserve">הרשות </w:t>
      </w:r>
      <w:r w:rsidRPr="008D2743">
        <w:rPr>
          <w:noProof w:val="0"/>
          <w:rtl/>
        </w:rPr>
        <w:t>רשאית</w:t>
      </w:r>
      <w:r>
        <w:rPr>
          <w:noProof w:val="0"/>
          <w:rtl/>
        </w:rPr>
        <w:t xml:space="preserve"> </w:t>
      </w:r>
      <w:r w:rsidRPr="008D2743">
        <w:rPr>
          <w:noProof w:val="0"/>
          <w:rtl/>
        </w:rPr>
        <w:t>בכל</w:t>
      </w:r>
      <w:r>
        <w:rPr>
          <w:noProof w:val="0"/>
          <w:rtl/>
        </w:rPr>
        <w:t xml:space="preserve"> </w:t>
      </w:r>
      <w:r w:rsidRPr="008D2743">
        <w:rPr>
          <w:noProof w:val="0"/>
          <w:rtl/>
        </w:rPr>
        <w:t>עת, על</w:t>
      </w:r>
      <w:r>
        <w:rPr>
          <w:noProof w:val="0"/>
          <w:rtl/>
        </w:rPr>
        <w:t xml:space="preserve"> </w:t>
      </w:r>
      <w:r w:rsidRPr="008D2743">
        <w:rPr>
          <w:noProof w:val="0"/>
          <w:rtl/>
        </w:rPr>
        <w:t>פי</w:t>
      </w:r>
      <w:r>
        <w:rPr>
          <w:noProof w:val="0"/>
          <w:rtl/>
        </w:rPr>
        <w:t xml:space="preserve"> </w:t>
      </w:r>
      <w:r w:rsidRPr="008D2743">
        <w:rPr>
          <w:noProof w:val="0"/>
          <w:rtl/>
        </w:rPr>
        <w:t>שיקול</w:t>
      </w:r>
      <w:r>
        <w:rPr>
          <w:noProof w:val="0"/>
          <w:rtl/>
        </w:rPr>
        <w:t xml:space="preserve"> </w:t>
      </w:r>
      <w:r w:rsidRPr="008D2743">
        <w:rPr>
          <w:noProof w:val="0"/>
          <w:rtl/>
        </w:rPr>
        <w:t>דעתה</w:t>
      </w:r>
      <w:r>
        <w:rPr>
          <w:noProof w:val="0"/>
          <w:rtl/>
        </w:rPr>
        <w:t xml:space="preserve"> </w:t>
      </w:r>
      <w:r w:rsidRPr="008D2743">
        <w:rPr>
          <w:noProof w:val="0"/>
          <w:rtl/>
        </w:rPr>
        <w:t>המוחלט</w:t>
      </w:r>
      <w:r>
        <w:rPr>
          <w:noProof w:val="0"/>
          <w:rtl/>
        </w:rPr>
        <w:t>, לרבות מסיבות של איכותו המקצועית של העובד או מסיבות של ביטחון</w:t>
      </w:r>
      <w:r w:rsidRPr="008D2743">
        <w:rPr>
          <w:noProof w:val="0"/>
          <w:rtl/>
        </w:rPr>
        <w:t>, לדרוש</w:t>
      </w:r>
      <w:r>
        <w:rPr>
          <w:noProof w:val="0"/>
          <w:rtl/>
        </w:rPr>
        <w:t xml:space="preserve"> </w:t>
      </w:r>
      <w:ins w:id="151" w:author="Ido Marinov" w:date="2021-11-28T10:58:00Z">
        <w:r w:rsidR="00216A00">
          <w:rPr>
            <w:rFonts w:hint="cs"/>
            <w:noProof w:val="0"/>
            <w:rtl/>
          </w:rPr>
          <w:t xml:space="preserve">בכתב </w:t>
        </w:r>
      </w:ins>
      <w:r w:rsidRPr="008D2743">
        <w:rPr>
          <w:noProof w:val="0"/>
          <w:rtl/>
        </w:rPr>
        <w:t>מאת</w:t>
      </w:r>
      <w:r>
        <w:rPr>
          <w:noProof w:val="0"/>
          <w:rtl/>
        </w:rPr>
        <w:t xml:space="preserve"> </w:t>
      </w:r>
      <w:r w:rsidRPr="008D2743">
        <w:rPr>
          <w:noProof w:val="0"/>
          <w:rtl/>
        </w:rPr>
        <w:t>הספק</w:t>
      </w:r>
      <w:r>
        <w:rPr>
          <w:noProof w:val="0"/>
          <w:rtl/>
        </w:rPr>
        <w:t>, באמצעות נציג הרשות או הגורם המזמין,</w:t>
      </w:r>
      <w:r>
        <w:rPr>
          <w:rFonts w:hint="cs"/>
          <w:noProof w:val="0"/>
          <w:rtl/>
        </w:rPr>
        <w:t xml:space="preserve"> </w:t>
      </w:r>
      <w:r>
        <w:rPr>
          <w:noProof w:val="0"/>
          <w:rtl/>
        </w:rPr>
        <w:t xml:space="preserve">כי הספק לא יספק את השירותים באמצעות </w:t>
      </w:r>
      <w:r w:rsidRPr="008D2743">
        <w:rPr>
          <w:noProof w:val="0"/>
          <w:rtl/>
        </w:rPr>
        <w:t>עובד</w:t>
      </w:r>
      <w:r>
        <w:rPr>
          <w:noProof w:val="0"/>
          <w:rtl/>
        </w:rPr>
        <w:t xml:space="preserve"> </w:t>
      </w:r>
      <w:r w:rsidRPr="008D2743">
        <w:rPr>
          <w:noProof w:val="0"/>
          <w:rtl/>
        </w:rPr>
        <w:t>מעובדיו, והספק</w:t>
      </w:r>
      <w:r>
        <w:rPr>
          <w:noProof w:val="0"/>
          <w:rtl/>
        </w:rPr>
        <w:t xml:space="preserve"> </w:t>
      </w:r>
      <w:r w:rsidRPr="008D2743">
        <w:rPr>
          <w:noProof w:val="0"/>
          <w:rtl/>
        </w:rPr>
        <w:t>ימלא</w:t>
      </w:r>
      <w:r>
        <w:rPr>
          <w:noProof w:val="0"/>
          <w:rtl/>
        </w:rPr>
        <w:t xml:space="preserve"> </w:t>
      </w:r>
      <w:r w:rsidRPr="008D2743">
        <w:rPr>
          <w:noProof w:val="0"/>
          <w:rtl/>
        </w:rPr>
        <w:t>את</w:t>
      </w:r>
      <w:r>
        <w:rPr>
          <w:noProof w:val="0"/>
          <w:rtl/>
        </w:rPr>
        <w:t xml:space="preserve"> </w:t>
      </w:r>
      <w:r w:rsidRPr="008D2743">
        <w:rPr>
          <w:noProof w:val="0"/>
          <w:rtl/>
        </w:rPr>
        <w:t>הדרישה</w:t>
      </w:r>
      <w:r>
        <w:rPr>
          <w:noProof w:val="0"/>
          <w:rtl/>
        </w:rPr>
        <w:t xml:space="preserve"> </w:t>
      </w:r>
      <w:r w:rsidRPr="008D2743">
        <w:rPr>
          <w:noProof w:val="0"/>
          <w:rtl/>
        </w:rPr>
        <w:t>באופן</w:t>
      </w:r>
      <w:r>
        <w:rPr>
          <w:noProof w:val="0"/>
          <w:rtl/>
        </w:rPr>
        <w:t xml:space="preserve"> </w:t>
      </w:r>
      <w:proofErr w:type="spellStart"/>
      <w:r w:rsidRPr="008D2743">
        <w:rPr>
          <w:noProof w:val="0"/>
          <w:rtl/>
        </w:rPr>
        <w:t>מיידי</w:t>
      </w:r>
      <w:proofErr w:type="spellEnd"/>
      <w:r w:rsidRPr="008D2743">
        <w:rPr>
          <w:noProof w:val="0"/>
          <w:rtl/>
        </w:rPr>
        <w:t>.</w:t>
      </w:r>
    </w:p>
    <w:p w14:paraId="481E9143" w14:textId="77777777" w:rsidR="006948B7" w:rsidRPr="008D2743" w:rsidRDefault="006948B7" w:rsidP="00613CC3">
      <w:pPr>
        <w:pStyle w:val="20"/>
        <w:tabs>
          <w:tab w:val="num" w:pos="1107"/>
        </w:tabs>
        <w:spacing w:before="0" w:after="0"/>
        <w:ind w:left="1107" w:hanging="567"/>
      </w:pPr>
      <w:r w:rsidRPr="008D2743">
        <w:rPr>
          <w:noProof w:val="0"/>
          <w:rtl/>
        </w:rPr>
        <w:t>הספק</w:t>
      </w:r>
      <w:r>
        <w:rPr>
          <w:noProof w:val="0"/>
          <w:rtl/>
        </w:rPr>
        <w:t xml:space="preserve"> </w:t>
      </w:r>
      <w:r w:rsidRPr="008D2743">
        <w:rPr>
          <w:noProof w:val="0"/>
          <w:rtl/>
        </w:rPr>
        <w:t>יישא</w:t>
      </w:r>
      <w:r>
        <w:rPr>
          <w:noProof w:val="0"/>
          <w:rtl/>
        </w:rPr>
        <w:t xml:space="preserve"> </w:t>
      </w:r>
      <w:r w:rsidRPr="008D2743">
        <w:rPr>
          <w:noProof w:val="0"/>
          <w:rtl/>
        </w:rPr>
        <w:t>בכל</w:t>
      </w:r>
      <w:r>
        <w:rPr>
          <w:noProof w:val="0"/>
          <w:rtl/>
        </w:rPr>
        <w:t xml:space="preserve"> </w:t>
      </w:r>
      <w:r w:rsidRPr="008D2743">
        <w:rPr>
          <w:noProof w:val="0"/>
          <w:rtl/>
        </w:rPr>
        <w:t>התשלומים, ההוצאות</w:t>
      </w:r>
      <w:r>
        <w:rPr>
          <w:noProof w:val="0"/>
          <w:rtl/>
        </w:rPr>
        <w:t xml:space="preserve"> </w:t>
      </w:r>
      <w:r w:rsidRPr="008D2743">
        <w:rPr>
          <w:noProof w:val="0"/>
          <w:rtl/>
        </w:rPr>
        <w:t>והמסים, בקשר</w:t>
      </w:r>
      <w:r>
        <w:rPr>
          <w:noProof w:val="0"/>
          <w:rtl/>
        </w:rPr>
        <w:t xml:space="preserve"> </w:t>
      </w:r>
      <w:r w:rsidRPr="008D2743">
        <w:rPr>
          <w:noProof w:val="0"/>
          <w:rtl/>
        </w:rPr>
        <w:t>עם</w:t>
      </w:r>
      <w:r>
        <w:rPr>
          <w:noProof w:val="0"/>
          <w:rtl/>
        </w:rPr>
        <w:t xml:space="preserve"> </w:t>
      </w:r>
      <w:r w:rsidRPr="008D2743">
        <w:rPr>
          <w:noProof w:val="0"/>
          <w:rtl/>
        </w:rPr>
        <w:t>העסקתם</w:t>
      </w:r>
      <w:r>
        <w:rPr>
          <w:noProof w:val="0"/>
          <w:rtl/>
        </w:rPr>
        <w:t xml:space="preserve"> </w:t>
      </w:r>
      <w:r w:rsidRPr="008D2743">
        <w:rPr>
          <w:noProof w:val="0"/>
          <w:rtl/>
        </w:rPr>
        <w:t>של</w:t>
      </w:r>
      <w:r>
        <w:rPr>
          <w:noProof w:val="0"/>
          <w:rtl/>
        </w:rPr>
        <w:t xml:space="preserve"> </w:t>
      </w:r>
      <w:r w:rsidRPr="008D2743">
        <w:rPr>
          <w:noProof w:val="0"/>
          <w:rtl/>
        </w:rPr>
        <w:t>עובדיו, לרבות</w:t>
      </w:r>
      <w:r>
        <w:rPr>
          <w:noProof w:val="0"/>
          <w:rtl/>
        </w:rPr>
        <w:t xml:space="preserve"> </w:t>
      </w:r>
      <w:r w:rsidRPr="008D2743">
        <w:rPr>
          <w:noProof w:val="0"/>
          <w:rtl/>
        </w:rPr>
        <w:t>שכר</w:t>
      </w:r>
      <w:r>
        <w:rPr>
          <w:noProof w:val="0"/>
          <w:rtl/>
        </w:rPr>
        <w:t xml:space="preserve"> </w:t>
      </w:r>
      <w:r w:rsidRPr="008D2743">
        <w:rPr>
          <w:noProof w:val="0"/>
          <w:rtl/>
        </w:rPr>
        <w:t>עבודה, מס</w:t>
      </w:r>
      <w:r>
        <w:rPr>
          <w:noProof w:val="0"/>
          <w:rtl/>
        </w:rPr>
        <w:t xml:space="preserve"> </w:t>
      </w:r>
      <w:r w:rsidRPr="008D2743">
        <w:rPr>
          <w:noProof w:val="0"/>
          <w:rtl/>
        </w:rPr>
        <w:t>הכנסה, ביטוח</w:t>
      </w:r>
      <w:r>
        <w:rPr>
          <w:noProof w:val="0"/>
          <w:rtl/>
        </w:rPr>
        <w:t xml:space="preserve"> </w:t>
      </w:r>
      <w:r w:rsidRPr="008D2743">
        <w:rPr>
          <w:noProof w:val="0"/>
          <w:rtl/>
        </w:rPr>
        <w:t>לאומי, מס</w:t>
      </w:r>
      <w:r>
        <w:rPr>
          <w:noProof w:val="0"/>
          <w:rtl/>
        </w:rPr>
        <w:t xml:space="preserve"> </w:t>
      </w:r>
      <w:r w:rsidRPr="008D2743">
        <w:rPr>
          <w:noProof w:val="0"/>
          <w:rtl/>
        </w:rPr>
        <w:t>בריאות</w:t>
      </w:r>
      <w:r>
        <w:rPr>
          <w:noProof w:val="0"/>
          <w:rtl/>
        </w:rPr>
        <w:t xml:space="preserve"> </w:t>
      </w:r>
      <w:r w:rsidRPr="008D2743">
        <w:rPr>
          <w:noProof w:val="0"/>
          <w:rtl/>
        </w:rPr>
        <w:t>וכל</w:t>
      </w:r>
      <w:r>
        <w:rPr>
          <w:noProof w:val="0"/>
          <w:rtl/>
        </w:rPr>
        <w:t xml:space="preserve"> </w:t>
      </w:r>
      <w:r w:rsidRPr="008D2743">
        <w:rPr>
          <w:noProof w:val="0"/>
          <w:rtl/>
        </w:rPr>
        <w:t>מס, היטל, מלווה</w:t>
      </w:r>
      <w:r>
        <w:rPr>
          <w:noProof w:val="0"/>
          <w:rtl/>
        </w:rPr>
        <w:t xml:space="preserve"> </w:t>
      </w:r>
      <w:r w:rsidRPr="008D2743">
        <w:rPr>
          <w:noProof w:val="0"/>
          <w:rtl/>
        </w:rPr>
        <w:t>או</w:t>
      </w:r>
      <w:r>
        <w:rPr>
          <w:noProof w:val="0"/>
          <w:rtl/>
        </w:rPr>
        <w:t xml:space="preserve"> </w:t>
      </w:r>
      <w:r w:rsidRPr="008D2743">
        <w:rPr>
          <w:noProof w:val="0"/>
          <w:rtl/>
        </w:rPr>
        <w:t>תשלום</w:t>
      </w:r>
      <w:r>
        <w:rPr>
          <w:noProof w:val="0"/>
          <w:rtl/>
        </w:rPr>
        <w:t xml:space="preserve"> </w:t>
      </w:r>
      <w:r w:rsidRPr="008D2743">
        <w:rPr>
          <w:noProof w:val="0"/>
          <w:rtl/>
        </w:rPr>
        <w:t>סוציאלי</w:t>
      </w:r>
      <w:r>
        <w:rPr>
          <w:noProof w:val="0"/>
          <w:rtl/>
        </w:rPr>
        <w:t xml:space="preserve"> </w:t>
      </w:r>
      <w:r w:rsidRPr="008D2743">
        <w:rPr>
          <w:noProof w:val="0"/>
          <w:rtl/>
        </w:rPr>
        <w:t>אחר, כתוקפם</w:t>
      </w:r>
      <w:r>
        <w:rPr>
          <w:noProof w:val="0"/>
          <w:rtl/>
        </w:rPr>
        <w:t xml:space="preserve"> </w:t>
      </w:r>
      <w:r w:rsidRPr="008D2743">
        <w:rPr>
          <w:noProof w:val="0"/>
          <w:rtl/>
        </w:rPr>
        <w:t>מעת לעת.</w:t>
      </w:r>
    </w:p>
    <w:p w14:paraId="57B7887C" w14:textId="77777777" w:rsidR="006948B7" w:rsidRDefault="006948B7" w:rsidP="00613CC3">
      <w:pPr>
        <w:pStyle w:val="20"/>
        <w:tabs>
          <w:tab w:val="num" w:pos="1107"/>
        </w:tabs>
        <w:spacing w:before="0" w:after="0"/>
        <w:ind w:left="1107" w:hanging="567"/>
      </w:pPr>
      <w:r w:rsidRPr="008D2743">
        <w:rPr>
          <w:noProof w:val="0"/>
          <w:rtl/>
        </w:rPr>
        <w:t>הספק</w:t>
      </w:r>
      <w:r>
        <w:rPr>
          <w:noProof w:val="0"/>
          <w:rtl/>
        </w:rPr>
        <w:t xml:space="preserve"> </w:t>
      </w:r>
      <w:r w:rsidRPr="008D2743">
        <w:rPr>
          <w:noProof w:val="0"/>
          <w:rtl/>
        </w:rPr>
        <w:t>ינהל</w:t>
      </w:r>
      <w:r>
        <w:rPr>
          <w:noProof w:val="0"/>
          <w:rtl/>
        </w:rPr>
        <w:t xml:space="preserve"> </w:t>
      </w:r>
      <w:r w:rsidRPr="008D2743">
        <w:rPr>
          <w:noProof w:val="0"/>
          <w:rtl/>
        </w:rPr>
        <w:t>רשומות</w:t>
      </w:r>
      <w:r>
        <w:rPr>
          <w:noProof w:val="0"/>
          <w:rtl/>
        </w:rPr>
        <w:t xml:space="preserve"> </w:t>
      </w:r>
      <w:r w:rsidRPr="008D2743">
        <w:rPr>
          <w:noProof w:val="0"/>
          <w:rtl/>
        </w:rPr>
        <w:t>כ</w:t>
      </w:r>
      <w:r>
        <w:rPr>
          <w:noProof w:val="0"/>
          <w:rtl/>
        </w:rPr>
        <w:t>ו</w:t>
      </w:r>
      <w:r w:rsidRPr="008D2743">
        <w:rPr>
          <w:noProof w:val="0"/>
          <w:rtl/>
        </w:rPr>
        <w:t>ח</w:t>
      </w:r>
      <w:r>
        <w:rPr>
          <w:noProof w:val="0"/>
          <w:rtl/>
        </w:rPr>
        <w:t xml:space="preserve"> </w:t>
      </w:r>
      <w:r w:rsidRPr="008D2743">
        <w:rPr>
          <w:noProof w:val="0"/>
          <w:rtl/>
        </w:rPr>
        <w:t>אדם</w:t>
      </w:r>
      <w:r>
        <w:rPr>
          <w:noProof w:val="0"/>
          <w:rtl/>
        </w:rPr>
        <w:t xml:space="preserve"> </w:t>
      </w:r>
      <w:r w:rsidRPr="008D2743">
        <w:rPr>
          <w:noProof w:val="0"/>
          <w:rtl/>
        </w:rPr>
        <w:t>מעודכנות</w:t>
      </w:r>
      <w:r>
        <w:rPr>
          <w:noProof w:val="0"/>
          <w:rtl/>
        </w:rPr>
        <w:t xml:space="preserve"> </w:t>
      </w:r>
      <w:r w:rsidRPr="008D2743">
        <w:rPr>
          <w:noProof w:val="0"/>
          <w:rtl/>
        </w:rPr>
        <w:t>שיכללו</w:t>
      </w:r>
      <w:r>
        <w:rPr>
          <w:noProof w:val="0"/>
          <w:rtl/>
        </w:rPr>
        <w:t xml:space="preserve"> </w:t>
      </w:r>
      <w:r w:rsidRPr="008D2743">
        <w:rPr>
          <w:noProof w:val="0"/>
          <w:rtl/>
        </w:rPr>
        <w:t>את</w:t>
      </w:r>
      <w:r>
        <w:rPr>
          <w:noProof w:val="0"/>
          <w:rtl/>
        </w:rPr>
        <w:t xml:space="preserve"> </w:t>
      </w:r>
      <w:r w:rsidRPr="008D2743">
        <w:rPr>
          <w:noProof w:val="0"/>
          <w:rtl/>
        </w:rPr>
        <w:t>שמו</w:t>
      </w:r>
      <w:r>
        <w:rPr>
          <w:noProof w:val="0"/>
          <w:rtl/>
        </w:rPr>
        <w:t xml:space="preserve"> </w:t>
      </w:r>
      <w:r w:rsidRPr="008D2743">
        <w:rPr>
          <w:noProof w:val="0"/>
          <w:rtl/>
        </w:rPr>
        <w:t>של</w:t>
      </w:r>
      <w:r>
        <w:rPr>
          <w:noProof w:val="0"/>
          <w:rtl/>
        </w:rPr>
        <w:t xml:space="preserve"> </w:t>
      </w:r>
      <w:r w:rsidRPr="008D2743">
        <w:rPr>
          <w:noProof w:val="0"/>
          <w:rtl/>
        </w:rPr>
        <w:t>כל</w:t>
      </w:r>
      <w:r>
        <w:rPr>
          <w:noProof w:val="0"/>
          <w:rtl/>
        </w:rPr>
        <w:t xml:space="preserve"> </w:t>
      </w:r>
      <w:r w:rsidRPr="008D2743">
        <w:rPr>
          <w:noProof w:val="0"/>
          <w:rtl/>
        </w:rPr>
        <w:t>עובד, ימי</w:t>
      </w:r>
      <w:r>
        <w:rPr>
          <w:noProof w:val="0"/>
          <w:rtl/>
        </w:rPr>
        <w:t xml:space="preserve"> </w:t>
      </w:r>
      <w:r w:rsidRPr="008D2743">
        <w:rPr>
          <w:noProof w:val="0"/>
          <w:rtl/>
        </w:rPr>
        <w:t>עבודתו,</w:t>
      </w:r>
      <w:r w:rsidR="00EF3A4B">
        <w:rPr>
          <w:rFonts w:hint="cs"/>
          <w:noProof w:val="0"/>
          <w:rtl/>
        </w:rPr>
        <w:t xml:space="preserve"> </w:t>
      </w:r>
      <w:r w:rsidRPr="008D2743">
        <w:rPr>
          <w:noProof w:val="0"/>
          <w:rtl/>
        </w:rPr>
        <w:t>שכרו, דיווחים לרשויות המס ודיווחים לגבי תשלומים סוציאליים.</w:t>
      </w:r>
      <w:r>
        <w:rPr>
          <w:rFonts w:hint="cs"/>
          <w:noProof w:val="0"/>
          <w:rtl/>
        </w:rPr>
        <w:t xml:space="preserve"> </w:t>
      </w:r>
      <w:r w:rsidRPr="008D2743">
        <w:rPr>
          <w:noProof w:val="0"/>
          <w:rtl/>
        </w:rPr>
        <w:t>הרשומות</w:t>
      </w:r>
      <w:r>
        <w:rPr>
          <w:noProof w:val="0"/>
          <w:rtl/>
        </w:rPr>
        <w:t xml:space="preserve"> </w:t>
      </w:r>
      <w:r w:rsidRPr="008D2743">
        <w:rPr>
          <w:noProof w:val="0"/>
          <w:rtl/>
        </w:rPr>
        <w:t>יועמדו</w:t>
      </w:r>
      <w:r>
        <w:rPr>
          <w:noProof w:val="0"/>
          <w:rtl/>
        </w:rPr>
        <w:t xml:space="preserve"> </w:t>
      </w:r>
      <w:r w:rsidRPr="008D2743">
        <w:rPr>
          <w:noProof w:val="0"/>
          <w:rtl/>
        </w:rPr>
        <w:t>לעיון</w:t>
      </w:r>
      <w:r>
        <w:rPr>
          <w:noProof w:val="0"/>
          <w:rtl/>
        </w:rPr>
        <w:t xml:space="preserve"> </w:t>
      </w:r>
      <w:r w:rsidRPr="008D2743">
        <w:rPr>
          <w:noProof w:val="0"/>
          <w:rtl/>
        </w:rPr>
        <w:t>נציג</w:t>
      </w:r>
      <w:r>
        <w:rPr>
          <w:noProof w:val="0"/>
          <w:rtl/>
        </w:rPr>
        <w:t xml:space="preserve"> הרשות ב</w:t>
      </w:r>
      <w:r w:rsidRPr="008D2743">
        <w:rPr>
          <w:noProof w:val="0"/>
          <w:rtl/>
        </w:rPr>
        <w:t>כל</w:t>
      </w:r>
      <w:r>
        <w:rPr>
          <w:noProof w:val="0"/>
          <w:rtl/>
        </w:rPr>
        <w:t xml:space="preserve"> </w:t>
      </w:r>
      <w:r w:rsidRPr="008D2743">
        <w:rPr>
          <w:noProof w:val="0"/>
          <w:rtl/>
        </w:rPr>
        <w:t>עת, לפי</w:t>
      </w:r>
      <w:r>
        <w:rPr>
          <w:noProof w:val="0"/>
          <w:rtl/>
        </w:rPr>
        <w:t xml:space="preserve"> </w:t>
      </w:r>
      <w:r w:rsidRPr="008D2743">
        <w:rPr>
          <w:noProof w:val="0"/>
          <w:rtl/>
        </w:rPr>
        <w:t>בקשתו.</w:t>
      </w:r>
    </w:p>
    <w:p w14:paraId="36FBF263" w14:textId="77777777" w:rsidR="00EA765F" w:rsidRPr="0017287C" w:rsidRDefault="00617FDD" w:rsidP="00613CC3">
      <w:pPr>
        <w:pStyle w:val="20"/>
        <w:tabs>
          <w:tab w:val="num" w:pos="1107"/>
        </w:tabs>
        <w:spacing w:before="0" w:after="0"/>
        <w:ind w:left="1107" w:hanging="567"/>
        <w:rPr>
          <w:rtl/>
        </w:rPr>
      </w:pPr>
      <w:r>
        <w:rPr>
          <w:rFonts w:hint="cs"/>
          <w:rtl/>
        </w:rPr>
        <w:t>הספק יפעיל מטעמו קבלני משנה אך</w:t>
      </w:r>
      <w:r w:rsidR="00EA765F">
        <w:rPr>
          <w:rFonts w:hint="cs"/>
          <w:rtl/>
        </w:rPr>
        <w:t xml:space="preserve"> ורק לפעילות ההובלה והאספקה</w:t>
      </w:r>
      <w:r w:rsidR="00EA765F" w:rsidRPr="0017287C">
        <w:rPr>
          <w:rFonts w:hint="cs"/>
          <w:rtl/>
        </w:rPr>
        <w:t>, ובלבד כי קבלני המשנה ובעלי המקצוע עומדים באופן מלא בכל דרישות המכרז.</w:t>
      </w:r>
    </w:p>
    <w:p w14:paraId="7A8E84AC" w14:textId="77777777" w:rsidR="00EA765F" w:rsidRDefault="00EA765F" w:rsidP="00613CC3">
      <w:pPr>
        <w:pStyle w:val="20"/>
        <w:tabs>
          <w:tab w:val="num" w:pos="1107"/>
        </w:tabs>
        <w:spacing w:before="0" w:after="0"/>
        <w:ind w:left="1107" w:hanging="567"/>
      </w:pPr>
      <w:r w:rsidRPr="00EA765F">
        <w:rPr>
          <w:rFonts w:hint="cs"/>
          <w:b/>
          <w:bCs/>
          <w:rtl/>
        </w:rPr>
        <w:t xml:space="preserve">בכל מקרה, </w:t>
      </w:r>
      <w:r>
        <w:rPr>
          <w:rFonts w:hint="cs"/>
          <w:b/>
          <w:bCs/>
          <w:rtl/>
        </w:rPr>
        <w:t>ה</w:t>
      </w:r>
      <w:r w:rsidRPr="00EA765F">
        <w:rPr>
          <w:rFonts w:hint="cs"/>
          <w:b/>
          <w:bCs/>
          <w:rtl/>
        </w:rPr>
        <w:t>ספק יחשב לקבלן הראשי והינו האחראי הבלעדי לכל הפעילויות, השירותים והתוצרים הכלולים בהצעתו למכרז ולמתן השירותים בתקופת ההתקשרות.</w:t>
      </w:r>
    </w:p>
    <w:p w14:paraId="4884A9FA" w14:textId="77777777" w:rsidR="006948B7" w:rsidRPr="00335916" w:rsidRDefault="006948B7" w:rsidP="00613CC3">
      <w:pPr>
        <w:pStyle w:val="13"/>
        <w:numPr>
          <w:ilvl w:val="0"/>
          <w:numId w:val="1"/>
        </w:numPr>
        <w:spacing w:before="0" w:after="0"/>
        <w:rPr>
          <w:b/>
          <w:bCs/>
        </w:rPr>
      </w:pPr>
      <w:bookmarkStart w:id="152"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152"/>
    </w:p>
    <w:p w14:paraId="2479C073" w14:textId="77777777" w:rsidR="006948B7" w:rsidRDefault="006948B7" w:rsidP="00613CC3">
      <w:pPr>
        <w:pStyle w:val="20"/>
        <w:tabs>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("הגורם המזמין").</w:t>
      </w:r>
    </w:p>
    <w:p w14:paraId="6DD8D371" w14:textId="77777777" w:rsidR="006948B7" w:rsidRDefault="006948B7" w:rsidP="00613CC3">
      <w:pPr>
        <w:pStyle w:val="20"/>
        <w:tabs>
          <w:tab w:val="num" w:pos="1249"/>
        </w:tabs>
        <w:spacing w:before="0" w:after="0"/>
        <w:ind w:left="1249" w:hanging="709"/>
      </w:pPr>
      <w:r>
        <w:rPr>
          <w:rFonts w:hint="cs"/>
          <w:rtl/>
        </w:rPr>
        <w:t>הזמנת השירותים המבוקשים מ</w:t>
      </w:r>
      <w:r w:rsidR="00A0360D">
        <w:rPr>
          <w:rFonts w:hint="cs"/>
          <w:rtl/>
        </w:rPr>
        <w:t>הספק</w:t>
      </w:r>
      <w:r>
        <w:rPr>
          <w:rFonts w:hint="cs"/>
          <w:rtl/>
        </w:rPr>
        <w:t xml:space="preserve"> </w:t>
      </w:r>
      <w:r w:rsidRPr="00557908">
        <w:rPr>
          <w:rFonts w:hint="cs"/>
          <w:rtl/>
        </w:rPr>
        <w:t>על</w:t>
      </w:r>
      <w:r>
        <w:rPr>
          <w:rFonts w:hint="cs"/>
          <w:rtl/>
        </w:rPr>
        <w:t xml:space="preserve"> ידי </w:t>
      </w:r>
      <w:r w:rsidR="0005420F">
        <w:rPr>
          <w:rFonts w:hint="cs"/>
          <w:rtl/>
        </w:rPr>
        <w:t xml:space="preserve">העברת </w:t>
      </w:r>
      <w:r>
        <w:rPr>
          <w:rFonts w:hint="cs"/>
          <w:rtl/>
        </w:rPr>
        <w:t xml:space="preserve">התחייבות לכל תקופת ההתקשרות, על פי תנאי </w:t>
      </w:r>
      <w:r w:rsidR="00F866C2">
        <w:rPr>
          <w:rFonts w:hint="cs"/>
          <w:rtl/>
        </w:rPr>
        <w:t xml:space="preserve">המכרז והתמורה אשר מפורטת בסעיף 11 שלהלן. </w:t>
      </w:r>
    </w:p>
    <w:p w14:paraId="323483D2" w14:textId="77777777" w:rsidR="006948B7" w:rsidRDefault="006948B7" w:rsidP="00613CC3">
      <w:pPr>
        <w:pStyle w:val="20"/>
        <w:tabs>
          <w:tab w:val="num" w:pos="1249"/>
        </w:tabs>
        <w:spacing w:before="0" w:after="0"/>
        <w:ind w:left="1249" w:hanging="709"/>
      </w:pPr>
      <w:r>
        <w:rPr>
          <w:noProof w:val="0"/>
          <w:rtl/>
        </w:rPr>
        <w:t xml:space="preserve">הספק יספק את השירותים במקצועיות, בדייקנות וביעילות, בהתאם להוראות הקבועות בנספח השירותים ובפניית הרשות להזמנת השירותים, </w:t>
      </w:r>
      <w:r w:rsidRPr="009551AD">
        <w:rPr>
          <w:noProof w:val="0"/>
          <w:rtl/>
        </w:rPr>
        <w:t>לרבות לוחות הזמנים</w:t>
      </w:r>
      <w:r>
        <w:rPr>
          <w:noProof w:val="0"/>
          <w:rtl/>
        </w:rPr>
        <w:t xml:space="preserve"> הקבועים בהם ובהתאם להנחיות נציג הרשות והגורם המזמין.</w:t>
      </w:r>
    </w:p>
    <w:p w14:paraId="23B1ED2D" w14:textId="77777777" w:rsidR="006948B7" w:rsidRDefault="006948B7" w:rsidP="00613CC3">
      <w:pPr>
        <w:pStyle w:val="20"/>
        <w:tabs>
          <w:tab w:val="num" w:pos="1249"/>
        </w:tabs>
        <w:spacing w:before="0" w:after="0"/>
        <w:ind w:left="1249" w:hanging="709"/>
      </w:pPr>
      <w:r>
        <w:rPr>
          <w:noProof w:val="0"/>
          <w:rtl/>
        </w:rPr>
        <w:t>הספק ישלים את אספקת השירותים בהתאם ללוחות הזמנים הקבועים בנספח השירותים</w:t>
      </w:r>
      <w:r w:rsidR="00F74A49">
        <w:rPr>
          <w:rFonts w:hint="cs"/>
          <w:noProof w:val="0"/>
          <w:rtl/>
        </w:rPr>
        <w:t xml:space="preserve"> המבוקשים</w:t>
      </w:r>
      <w:r>
        <w:rPr>
          <w:noProof w:val="0"/>
          <w:rtl/>
        </w:rPr>
        <w:t xml:space="preserve"> </w:t>
      </w:r>
      <w:r>
        <w:rPr>
          <w:rFonts w:hint="cs"/>
          <w:noProof w:val="0"/>
          <w:rtl/>
        </w:rPr>
        <w:t xml:space="preserve">(נספח </w:t>
      </w:r>
      <w:r w:rsidR="00EF3A4B">
        <w:rPr>
          <w:rFonts w:hint="cs"/>
          <w:noProof w:val="0"/>
          <w:rtl/>
        </w:rPr>
        <w:t>א</w:t>
      </w:r>
      <w:r>
        <w:rPr>
          <w:rFonts w:hint="cs"/>
          <w:noProof w:val="0"/>
          <w:rtl/>
        </w:rPr>
        <w:t>' למכרז).</w:t>
      </w:r>
    </w:p>
    <w:p w14:paraId="7BE4A1AC" w14:textId="77777777" w:rsidR="006948B7" w:rsidRDefault="006948B7" w:rsidP="00613CC3">
      <w:pPr>
        <w:pStyle w:val="20"/>
        <w:tabs>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w:t>
      </w:r>
      <w:proofErr w:type="spellStart"/>
      <w:r w:rsidRPr="005237CA">
        <w:rPr>
          <w:noProof w:val="0"/>
          <w:rtl/>
        </w:rPr>
        <w:t>מיידי</w:t>
      </w:r>
      <w:proofErr w:type="spellEnd"/>
      <w:r>
        <w:rPr>
          <w:noProof w:val="0"/>
          <w:rtl/>
        </w:rPr>
        <w:t>, ללא תמורה נוספת</w:t>
      </w:r>
      <w:r w:rsidRPr="005237CA">
        <w:rPr>
          <w:noProof w:val="0"/>
          <w:rtl/>
        </w:rPr>
        <w:t xml:space="preserve">. </w:t>
      </w:r>
    </w:p>
    <w:p w14:paraId="0D1B4AE2" w14:textId="77777777" w:rsidR="006948B7" w:rsidRDefault="006948B7" w:rsidP="00613CC3">
      <w:pPr>
        <w:pStyle w:val="13"/>
        <w:numPr>
          <w:ilvl w:val="0"/>
          <w:numId w:val="1"/>
        </w:numPr>
        <w:spacing w:before="0" w:after="0"/>
        <w:rPr>
          <w:b/>
          <w:bCs/>
        </w:rPr>
      </w:pPr>
      <w:r w:rsidRPr="00422FC0">
        <w:rPr>
          <w:b/>
          <w:bCs/>
          <w:noProof w:val="0"/>
          <w:rtl/>
        </w:rPr>
        <w:t>התמורה</w:t>
      </w:r>
    </w:p>
    <w:p w14:paraId="6B147C44" w14:textId="77777777" w:rsidR="006948B7" w:rsidRDefault="006948B7" w:rsidP="00613CC3">
      <w:pPr>
        <w:pStyle w:val="20"/>
        <w:tabs>
          <w:tab w:val="num" w:pos="1249"/>
        </w:tabs>
        <w:spacing w:before="0" w:after="0"/>
        <w:ind w:left="1249" w:hanging="709"/>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לסכומים, </w:t>
      </w:r>
      <w:r w:rsidR="00EE40ED">
        <w:rPr>
          <w:rFonts w:hint="cs"/>
          <w:noProof w:val="0"/>
          <w:rtl/>
        </w:rPr>
        <w:t>שפורטו בהצעת המחיר למכרז.</w:t>
      </w:r>
    </w:p>
    <w:p w14:paraId="0BF03770" w14:textId="77777777" w:rsidR="00E65FF0" w:rsidRDefault="006948B7" w:rsidP="00613CC3">
      <w:pPr>
        <w:pStyle w:val="20"/>
        <w:tabs>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sidR="002857DA">
        <w:rPr>
          <w:rFonts w:hint="cs"/>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 ספקים</w:t>
      </w:r>
      <w:r>
        <w:rPr>
          <w:noProof w:val="0"/>
          <w:rtl/>
        </w:rPr>
        <w:t xml:space="preserve"> </w:t>
      </w:r>
      <w:r w:rsidRPr="005237CA">
        <w:rPr>
          <w:noProof w:val="0"/>
          <w:rtl/>
        </w:rPr>
        <w:t>או</w:t>
      </w:r>
      <w:r>
        <w:rPr>
          <w:noProof w:val="0"/>
          <w:rtl/>
        </w:rPr>
        <w:t xml:space="preserve"> </w:t>
      </w:r>
      <w:r w:rsidRPr="005237CA">
        <w:rPr>
          <w:noProof w:val="0"/>
          <w:rtl/>
        </w:rPr>
        <w:t>קבלני</w:t>
      </w:r>
      <w:r>
        <w:rPr>
          <w:noProof w:val="0"/>
          <w:rtl/>
        </w:rPr>
        <w:t xml:space="preserve"> </w:t>
      </w:r>
      <w:r w:rsidRPr="005237CA">
        <w:rPr>
          <w:noProof w:val="0"/>
          <w:rtl/>
        </w:rPr>
        <w:t>משנה.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sidR="00820C96">
        <w:rPr>
          <w:rFonts w:hint="cs"/>
          <w:noProof w:val="0"/>
          <w:rtl/>
        </w:rPr>
        <w:t xml:space="preserve">. </w:t>
      </w:r>
    </w:p>
    <w:p w14:paraId="198B8B8C" w14:textId="77777777" w:rsidR="00EE40ED" w:rsidRDefault="00EE40ED" w:rsidP="00613CC3">
      <w:pPr>
        <w:pStyle w:val="20"/>
        <w:tabs>
          <w:tab w:val="num" w:pos="1249"/>
        </w:tabs>
        <w:spacing w:before="0" w:after="0"/>
        <w:ind w:left="1249" w:hanging="709"/>
        <w:rPr>
          <w:noProof w:val="0"/>
        </w:rPr>
      </w:pPr>
      <w:r>
        <w:rPr>
          <w:rFonts w:hint="cs"/>
          <w:noProof w:val="0"/>
          <w:rtl/>
        </w:rPr>
        <w:t>התמורה תשולם רק עבור אספקה בפועל.</w:t>
      </w:r>
    </w:p>
    <w:p w14:paraId="197534C1" w14:textId="77777777" w:rsidR="006948B7" w:rsidRDefault="006948B7" w:rsidP="00613CC3">
      <w:pPr>
        <w:pStyle w:val="13"/>
        <w:numPr>
          <w:ilvl w:val="0"/>
          <w:numId w:val="1"/>
        </w:numPr>
        <w:spacing w:before="0" w:after="0"/>
        <w:rPr>
          <w:b/>
          <w:bCs/>
          <w:noProof w:val="0"/>
        </w:rPr>
      </w:pPr>
      <w:r>
        <w:rPr>
          <w:b/>
          <w:bCs/>
          <w:noProof w:val="0"/>
          <w:rtl/>
        </w:rPr>
        <w:t>הצמדת התמורה</w:t>
      </w:r>
    </w:p>
    <w:p w14:paraId="0A79D4D2" w14:textId="77777777" w:rsidR="001875EE" w:rsidRDefault="001875EE" w:rsidP="009A6D54">
      <w:pPr>
        <w:pStyle w:val="20"/>
        <w:tabs>
          <w:tab w:val="num" w:pos="1249"/>
        </w:tabs>
        <w:spacing w:before="0" w:after="0"/>
        <w:ind w:left="1249" w:hanging="709"/>
        <w:rPr>
          <w:ins w:id="153" w:author="Ido Marinov" w:date="2021-11-28T15:35:00Z"/>
          <w:noProof w:val="0"/>
        </w:rPr>
      </w:pPr>
      <w:bookmarkStart w:id="154" w:name="_Hlk15462832"/>
      <w:ins w:id="155" w:author="Ido Marinov" w:date="2021-11-28T15:35:00Z">
        <w:r>
          <w:rPr>
            <w:rFonts w:hint="cs"/>
            <w:noProof w:val="0"/>
            <w:rtl/>
          </w:rPr>
          <w:t>סכום תעריפי המקסימום (לפני הנחה) י</w:t>
        </w:r>
        <w:r w:rsidRPr="000C4535">
          <w:rPr>
            <w:rFonts w:hint="cs"/>
            <w:noProof w:val="0"/>
            <w:rtl/>
          </w:rPr>
          <w:t>וצמד</w:t>
        </w:r>
        <w:r>
          <w:rPr>
            <w:rFonts w:hint="cs"/>
            <w:noProof w:val="0"/>
            <w:rtl/>
          </w:rPr>
          <w:t xml:space="preserve"> למדד המחירים לצרכן </w:t>
        </w:r>
        <w:r w:rsidRPr="00564B87">
          <w:rPr>
            <w:noProof w:val="0"/>
            <w:rtl/>
          </w:rPr>
          <w:t>(להלן</w:t>
        </w:r>
        <w:r w:rsidRPr="00564B87">
          <w:rPr>
            <w:rFonts w:hint="cs"/>
            <w:noProof w:val="0"/>
            <w:rtl/>
          </w:rPr>
          <w:t>:</w:t>
        </w:r>
        <w:r w:rsidRPr="00564B87">
          <w:rPr>
            <w:noProof w:val="0"/>
            <w:rtl/>
          </w:rPr>
          <w:t xml:space="preserve"> </w:t>
        </w:r>
        <w:r w:rsidRPr="00564B87">
          <w:rPr>
            <w:rFonts w:hint="cs"/>
            <w:noProof w:val="0"/>
            <w:rtl/>
          </w:rPr>
          <w:t>"</w:t>
        </w:r>
        <w:r w:rsidRPr="009A6D54">
          <w:rPr>
            <w:noProof w:val="0"/>
            <w:rtl/>
          </w:rPr>
          <w:t>המדד</w:t>
        </w:r>
        <w:r w:rsidRPr="00564B87">
          <w:rPr>
            <w:rFonts w:hint="cs"/>
            <w:noProof w:val="0"/>
            <w:rtl/>
          </w:rPr>
          <w:t>"</w:t>
        </w:r>
        <w:r w:rsidRPr="00564B87">
          <w:rPr>
            <w:noProof w:val="0"/>
            <w:rtl/>
          </w:rPr>
          <w:t>)</w:t>
        </w:r>
        <w:r>
          <w:rPr>
            <w:rFonts w:hint="cs"/>
            <w:noProof w:val="0"/>
            <w:rtl/>
          </w:rPr>
          <w:t xml:space="preserve">, </w:t>
        </w:r>
        <w:r w:rsidRPr="000C4535">
          <w:rPr>
            <w:rFonts w:hint="cs"/>
            <w:noProof w:val="0"/>
            <w:rtl/>
          </w:rPr>
          <w:t>בהתאם להוראות החשב הכללי ולהוראות שלהלן:</w:t>
        </w:r>
      </w:ins>
    </w:p>
    <w:bookmarkEnd w:id="154"/>
    <w:p w14:paraId="7EE62FFC" w14:textId="77777777" w:rsidR="001875EE" w:rsidRPr="009A6D54" w:rsidRDefault="001875EE" w:rsidP="009A6D54">
      <w:pPr>
        <w:pStyle w:val="20"/>
        <w:tabs>
          <w:tab w:val="num" w:pos="1249"/>
        </w:tabs>
        <w:spacing w:before="0" w:after="0"/>
        <w:ind w:left="1249" w:hanging="709"/>
        <w:rPr>
          <w:ins w:id="156" w:author="Ido Marinov" w:date="2021-11-28T15:35:00Z"/>
          <w:noProof w:val="0"/>
          <w:u w:val="single"/>
          <w:rtl/>
        </w:rPr>
      </w:pPr>
      <w:ins w:id="157" w:author="Ido Marinov" w:date="2021-11-28T15:35:00Z">
        <w:r w:rsidRPr="009A6D54">
          <w:rPr>
            <w:noProof w:val="0"/>
            <w:u w:val="single"/>
            <w:rtl/>
          </w:rPr>
          <w:t>הגדרות בנושא הצמדה</w:t>
        </w:r>
      </w:ins>
    </w:p>
    <w:p w14:paraId="5FCBE37C" w14:textId="77777777" w:rsidR="001875EE" w:rsidRPr="009A6D54" w:rsidRDefault="001875EE" w:rsidP="009A6D54">
      <w:pPr>
        <w:pStyle w:val="20"/>
        <w:numPr>
          <w:ilvl w:val="2"/>
          <w:numId w:val="1"/>
        </w:numPr>
        <w:tabs>
          <w:tab w:val="clear" w:pos="1956"/>
          <w:tab w:val="num" w:pos="1391"/>
        </w:tabs>
        <w:spacing w:before="0" w:after="0"/>
        <w:ind w:left="1391" w:hanging="709"/>
        <w:rPr>
          <w:ins w:id="158" w:author="Ido Marinov" w:date="2021-11-28T15:35:00Z"/>
          <w:noProof w:val="0"/>
        </w:rPr>
      </w:pPr>
      <w:ins w:id="159" w:author="Ido Marinov" w:date="2021-11-28T15:35:00Z">
        <w:r w:rsidRPr="009A6D54">
          <w:rPr>
            <w:noProof w:val="0"/>
            <w:rtl/>
          </w:rPr>
          <w:t xml:space="preserve">הצמדה – הסדר </w:t>
        </w:r>
        <w:r w:rsidRPr="009A6D54">
          <w:rPr>
            <w:rFonts w:hint="eastAsia"/>
            <w:noProof w:val="0"/>
            <w:rtl/>
          </w:rPr>
          <w:t>הנערך</w:t>
        </w:r>
        <w:r w:rsidRPr="009A6D54">
          <w:rPr>
            <w:noProof w:val="0"/>
            <w:rtl/>
          </w:rPr>
          <w:t xml:space="preserve"> במסגרת התקשרות, </w:t>
        </w:r>
        <w:r w:rsidRPr="009A6D54">
          <w:rPr>
            <w:rFonts w:hint="eastAsia"/>
            <w:noProof w:val="0"/>
            <w:rtl/>
          </w:rPr>
          <w:t>אשר</w:t>
        </w:r>
        <w:r w:rsidRPr="009A6D54">
          <w:rPr>
            <w:noProof w:val="0"/>
            <w:rtl/>
          </w:rPr>
          <w:t xml:space="preserve"> נועד להתאים </w:t>
        </w:r>
        <w:r w:rsidRPr="009A6D54">
          <w:rPr>
            <w:rFonts w:hint="eastAsia"/>
            <w:noProof w:val="0"/>
            <w:rtl/>
          </w:rPr>
          <w:t>את</w:t>
        </w:r>
        <w:r w:rsidRPr="009A6D54">
          <w:rPr>
            <w:noProof w:val="0"/>
            <w:rtl/>
          </w:rPr>
          <w:t xml:space="preserve"> ערך </w:t>
        </w:r>
        <w:r w:rsidRPr="009A6D54">
          <w:rPr>
            <w:rFonts w:hint="eastAsia"/>
            <w:noProof w:val="0"/>
            <w:rtl/>
          </w:rPr>
          <w:t>ה</w:t>
        </w:r>
        <w:r w:rsidRPr="009A6D54">
          <w:rPr>
            <w:noProof w:val="0"/>
            <w:rtl/>
          </w:rPr>
          <w:t xml:space="preserve">נכס, </w:t>
        </w:r>
        <w:r w:rsidRPr="009A6D54">
          <w:rPr>
            <w:rFonts w:hint="eastAsia"/>
            <w:noProof w:val="0"/>
            <w:rtl/>
          </w:rPr>
          <w:t>ה</w:t>
        </w:r>
        <w:r w:rsidRPr="009A6D54">
          <w:rPr>
            <w:noProof w:val="0"/>
            <w:rtl/>
          </w:rPr>
          <w:t xml:space="preserve">שירות או </w:t>
        </w:r>
        <w:r w:rsidRPr="009A6D54">
          <w:rPr>
            <w:rFonts w:hint="eastAsia"/>
            <w:noProof w:val="0"/>
            <w:rtl/>
          </w:rPr>
          <w:t>ה</w:t>
        </w:r>
        <w:r w:rsidRPr="009A6D54">
          <w:rPr>
            <w:noProof w:val="0"/>
            <w:rtl/>
          </w:rPr>
          <w:t xml:space="preserve">מחיר, לשינויים ברמת המחירים, בהסתמך על פרסומי הלשכה המרכזית לסטטיסטיקה, בנק ישראל או פרסומים רשמיים ובלתי </w:t>
        </w:r>
        <w:r w:rsidRPr="009A6D54">
          <w:rPr>
            <w:rFonts w:hint="eastAsia"/>
            <w:noProof w:val="0"/>
            <w:rtl/>
          </w:rPr>
          <w:t>תלויים</w:t>
        </w:r>
        <w:r w:rsidRPr="009A6D54">
          <w:rPr>
            <w:noProof w:val="0"/>
            <w:rtl/>
          </w:rPr>
          <w:t xml:space="preserve"> אחרים, מישראל ומחוץ לישראל. ההצמדה </w:t>
        </w:r>
        <w:r w:rsidRPr="009A6D54">
          <w:rPr>
            <w:rFonts w:hint="eastAsia"/>
            <w:noProof w:val="0"/>
            <w:rtl/>
          </w:rPr>
          <w:t>מחושבת</w:t>
        </w:r>
        <w:r w:rsidRPr="009A6D54">
          <w:rPr>
            <w:noProof w:val="0"/>
            <w:rtl/>
          </w:rPr>
          <w:t xml:space="preserve"> </w:t>
        </w:r>
        <w:r w:rsidRPr="009A6D54">
          <w:rPr>
            <w:rFonts w:hint="eastAsia"/>
            <w:noProof w:val="0"/>
            <w:rtl/>
          </w:rPr>
          <w:t>על</w:t>
        </w:r>
        <w:r w:rsidRPr="009A6D54">
          <w:rPr>
            <w:noProof w:val="0"/>
            <w:rtl/>
          </w:rPr>
          <w:t xml:space="preserve"> </w:t>
        </w:r>
        <w:r w:rsidRPr="009A6D54">
          <w:rPr>
            <w:rFonts w:hint="eastAsia"/>
            <w:noProof w:val="0"/>
            <w:rtl/>
          </w:rPr>
          <w:t>ידי</w:t>
        </w:r>
        <w:r w:rsidRPr="009A6D54">
          <w:rPr>
            <w:noProof w:val="0"/>
            <w:rtl/>
          </w:rPr>
          <w:t xml:space="preserve"> </w:t>
        </w:r>
        <w:r w:rsidRPr="009A6D54">
          <w:rPr>
            <w:rFonts w:hint="eastAsia"/>
            <w:noProof w:val="0"/>
            <w:rtl/>
          </w:rPr>
          <w:t>השוואת</w:t>
        </w:r>
        <w:r w:rsidRPr="009A6D54">
          <w:rPr>
            <w:noProof w:val="0"/>
            <w:rtl/>
          </w:rPr>
          <w:t xml:space="preserve"> </w:t>
        </w:r>
        <w:r w:rsidRPr="009A6D54">
          <w:rPr>
            <w:rFonts w:hint="eastAsia"/>
            <w:noProof w:val="0"/>
            <w:rtl/>
          </w:rPr>
          <w:t>ערך</w:t>
        </w:r>
        <w:r w:rsidRPr="009A6D54">
          <w:rPr>
            <w:noProof w:val="0"/>
            <w:rtl/>
          </w:rPr>
          <w:t xml:space="preserve"> </w:t>
        </w:r>
        <w:r w:rsidRPr="009A6D54">
          <w:rPr>
            <w:rFonts w:hint="eastAsia"/>
            <w:noProof w:val="0"/>
            <w:rtl/>
          </w:rPr>
          <w:t>המדד</w:t>
        </w:r>
        <w:r w:rsidRPr="009A6D54">
          <w:rPr>
            <w:noProof w:val="0"/>
            <w:rtl/>
          </w:rPr>
          <w:t xml:space="preserve"> </w:t>
        </w:r>
        <w:r w:rsidRPr="009A6D54">
          <w:rPr>
            <w:rFonts w:hint="eastAsia"/>
            <w:noProof w:val="0"/>
            <w:rtl/>
          </w:rPr>
          <w:t>בתאריך</w:t>
        </w:r>
        <w:r w:rsidRPr="009A6D54">
          <w:rPr>
            <w:noProof w:val="0"/>
            <w:rtl/>
          </w:rPr>
          <w:t xml:space="preserve"> </w:t>
        </w:r>
        <w:r w:rsidRPr="009A6D54">
          <w:rPr>
            <w:rFonts w:hint="eastAsia"/>
            <w:noProof w:val="0"/>
            <w:rtl/>
          </w:rPr>
          <w:t>הקובע</w:t>
        </w:r>
        <w:r w:rsidRPr="009A6D54">
          <w:rPr>
            <w:noProof w:val="0"/>
            <w:rtl/>
          </w:rPr>
          <w:t xml:space="preserve"> </w:t>
        </w:r>
        <w:r w:rsidRPr="009A6D54">
          <w:rPr>
            <w:rFonts w:hint="eastAsia"/>
            <w:noProof w:val="0"/>
            <w:rtl/>
          </w:rPr>
          <w:t>ביחס</w:t>
        </w:r>
        <w:r w:rsidRPr="009A6D54">
          <w:rPr>
            <w:noProof w:val="0"/>
            <w:rtl/>
          </w:rPr>
          <w:t xml:space="preserve"> </w:t>
        </w:r>
        <w:r w:rsidRPr="009A6D54">
          <w:rPr>
            <w:rFonts w:hint="eastAsia"/>
            <w:noProof w:val="0"/>
            <w:rtl/>
          </w:rPr>
          <w:t>לתאריך</w:t>
        </w:r>
        <w:r w:rsidRPr="009A6D54">
          <w:rPr>
            <w:noProof w:val="0"/>
            <w:rtl/>
          </w:rPr>
          <w:t xml:space="preserve"> </w:t>
        </w:r>
        <w:r w:rsidRPr="009A6D54">
          <w:rPr>
            <w:rFonts w:hint="eastAsia"/>
            <w:noProof w:val="0"/>
            <w:rtl/>
          </w:rPr>
          <w:t>הבסיס</w:t>
        </w:r>
        <w:r w:rsidRPr="009A6D54">
          <w:rPr>
            <w:noProof w:val="0"/>
            <w:rtl/>
          </w:rPr>
          <w:t xml:space="preserve">. </w:t>
        </w:r>
      </w:ins>
    </w:p>
    <w:p w14:paraId="2BE2FF83" w14:textId="77777777" w:rsidR="001875EE" w:rsidRPr="009A6D54" w:rsidRDefault="001875EE" w:rsidP="009A6D54">
      <w:pPr>
        <w:pStyle w:val="20"/>
        <w:numPr>
          <w:ilvl w:val="2"/>
          <w:numId w:val="1"/>
        </w:numPr>
        <w:tabs>
          <w:tab w:val="clear" w:pos="1956"/>
          <w:tab w:val="num" w:pos="1391"/>
        </w:tabs>
        <w:spacing w:before="0" w:after="0"/>
        <w:ind w:left="1391" w:hanging="709"/>
        <w:rPr>
          <w:ins w:id="160" w:author="Ido Marinov" w:date="2021-11-28T15:35:00Z"/>
          <w:noProof w:val="0"/>
        </w:rPr>
      </w:pPr>
      <w:ins w:id="161" w:author="Ido Marinov" w:date="2021-11-28T15:35:00Z">
        <w:r w:rsidRPr="009A6D54">
          <w:rPr>
            <w:rFonts w:hint="eastAsia"/>
            <w:noProof w:val="0"/>
            <w:rtl/>
          </w:rPr>
          <w:t>תאריך</w:t>
        </w:r>
        <w:r w:rsidRPr="009A6D54">
          <w:rPr>
            <w:noProof w:val="0"/>
            <w:rtl/>
          </w:rPr>
          <w:t xml:space="preserve"> </w:t>
        </w:r>
        <w:r w:rsidRPr="009A6D54">
          <w:rPr>
            <w:rFonts w:hint="eastAsia"/>
            <w:noProof w:val="0"/>
            <w:rtl/>
          </w:rPr>
          <w:t>קובע</w:t>
        </w:r>
        <w:r w:rsidRPr="009A6D54">
          <w:rPr>
            <w:noProof w:val="0"/>
            <w:rtl/>
          </w:rPr>
          <w:t xml:space="preserve"> – </w:t>
        </w:r>
        <w:r w:rsidRPr="009A6D54">
          <w:rPr>
            <w:rFonts w:hint="eastAsia"/>
            <w:noProof w:val="0"/>
            <w:rtl/>
          </w:rPr>
          <w:t>המועד</w:t>
        </w:r>
        <w:r w:rsidRPr="009A6D54">
          <w:rPr>
            <w:noProof w:val="0"/>
            <w:rtl/>
          </w:rPr>
          <w:t xml:space="preserve"> </w:t>
        </w:r>
        <w:r w:rsidRPr="009A6D54">
          <w:rPr>
            <w:rFonts w:hint="eastAsia"/>
            <w:noProof w:val="0"/>
            <w:rtl/>
          </w:rPr>
          <w:t>על</w:t>
        </w:r>
        <w:r w:rsidRPr="009A6D54">
          <w:rPr>
            <w:noProof w:val="0"/>
            <w:rtl/>
          </w:rPr>
          <w:t xml:space="preserve"> </w:t>
        </w:r>
        <w:r w:rsidRPr="009A6D54">
          <w:rPr>
            <w:rFonts w:hint="eastAsia"/>
            <w:noProof w:val="0"/>
            <w:rtl/>
          </w:rPr>
          <w:t>פיו</w:t>
        </w:r>
        <w:r w:rsidRPr="009A6D54">
          <w:rPr>
            <w:noProof w:val="0"/>
            <w:rtl/>
          </w:rPr>
          <w:t xml:space="preserve"> </w:t>
        </w:r>
        <w:r w:rsidRPr="009A6D54">
          <w:rPr>
            <w:rFonts w:hint="eastAsia"/>
            <w:noProof w:val="0"/>
            <w:rtl/>
          </w:rPr>
          <w:t>נקבע</w:t>
        </w:r>
        <w:r w:rsidRPr="009A6D54">
          <w:rPr>
            <w:noProof w:val="0"/>
            <w:rtl/>
          </w:rPr>
          <w:t xml:space="preserve"> </w:t>
        </w:r>
        <w:r w:rsidRPr="009A6D54">
          <w:rPr>
            <w:rFonts w:hint="eastAsia"/>
            <w:noProof w:val="0"/>
            <w:rtl/>
          </w:rPr>
          <w:t>המדד</w:t>
        </w:r>
        <w:r w:rsidRPr="009A6D54">
          <w:rPr>
            <w:noProof w:val="0"/>
            <w:rtl/>
          </w:rPr>
          <w:t xml:space="preserve"> </w:t>
        </w:r>
        <w:r w:rsidRPr="009A6D54">
          <w:rPr>
            <w:rFonts w:hint="eastAsia"/>
            <w:noProof w:val="0"/>
            <w:rtl/>
          </w:rPr>
          <w:t>הקובע</w:t>
        </w:r>
        <w:r w:rsidRPr="009A6D54">
          <w:rPr>
            <w:noProof w:val="0"/>
            <w:rtl/>
          </w:rPr>
          <w:t xml:space="preserve">, </w:t>
        </w:r>
        <w:r w:rsidRPr="009A6D54">
          <w:rPr>
            <w:rFonts w:hint="eastAsia"/>
            <w:noProof w:val="0"/>
            <w:rtl/>
          </w:rPr>
          <w:t>לצורך</w:t>
        </w:r>
        <w:r w:rsidRPr="009A6D54">
          <w:rPr>
            <w:noProof w:val="0"/>
            <w:rtl/>
          </w:rPr>
          <w:t xml:space="preserve"> </w:t>
        </w:r>
        <w:r w:rsidRPr="009A6D54">
          <w:rPr>
            <w:rFonts w:hint="eastAsia"/>
            <w:noProof w:val="0"/>
            <w:rtl/>
          </w:rPr>
          <w:t>תשלום</w:t>
        </w:r>
        <w:r w:rsidRPr="009A6D54">
          <w:rPr>
            <w:noProof w:val="0"/>
            <w:rtl/>
          </w:rPr>
          <w:t xml:space="preserve"> </w:t>
        </w:r>
        <w:r w:rsidRPr="009A6D54">
          <w:rPr>
            <w:rFonts w:hint="eastAsia"/>
            <w:noProof w:val="0"/>
            <w:rtl/>
          </w:rPr>
          <w:t>ההצמדה</w:t>
        </w:r>
        <w:r w:rsidRPr="009A6D54">
          <w:rPr>
            <w:noProof w:val="0"/>
            <w:rtl/>
          </w:rPr>
          <w:t xml:space="preserve"> </w:t>
        </w:r>
        <w:r w:rsidRPr="009A6D54">
          <w:rPr>
            <w:rFonts w:hint="eastAsia"/>
            <w:noProof w:val="0"/>
            <w:rtl/>
          </w:rPr>
          <w:t>עבור</w:t>
        </w:r>
        <w:r w:rsidRPr="009A6D54">
          <w:rPr>
            <w:noProof w:val="0"/>
            <w:rtl/>
          </w:rPr>
          <w:t xml:space="preserve"> </w:t>
        </w:r>
        <w:r w:rsidRPr="009A6D54">
          <w:rPr>
            <w:rFonts w:hint="eastAsia"/>
            <w:noProof w:val="0"/>
            <w:rtl/>
          </w:rPr>
          <w:t>תקופה</w:t>
        </w:r>
        <w:r w:rsidRPr="009A6D54">
          <w:rPr>
            <w:noProof w:val="0"/>
            <w:rtl/>
          </w:rPr>
          <w:t xml:space="preserve"> </w:t>
        </w:r>
        <w:r w:rsidRPr="009A6D54">
          <w:rPr>
            <w:rFonts w:hint="eastAsia"/>
            <w:noProof w:val="0"/>
            <w:rtl/>
          </w:rPr>
          <w:t>מוגדרת</w:t>
        </w:r>
        <w:r w:rsidRPr="009A6D54">
          <w:rPr>
            <w:noProof w:val="0"/>
            <w:rtl/>
          </w:rPr>
          <w:t>.</w:t>
        </w:r>
      </w:ins>
    </w:p>
    <w:p w14:paraId="3E711AE8" w14:textId="77777777" w:rsidR="001875EE" w:rsidRPr="009A6D54" w:rsidRDefault="001875EE" w:rsidP="009A6D54">
      <w:pPr>
        <w:pStyle w:val="20"/>
        <w:numPr>
          <w:ilvl w:val="2"/>
          <w:numId w:val="1"/>
        </w:numPr>
        <w:tabs>
          <w:tab w:val="clear" w:pos="1956"/>
          <w:tab w:val="num" w:pos="1391"/>
        </w:tabs>
        <w:spacing w:before="0" w:after="0"/>
        <w:ind w:left="1391" w:hanging="709"/>
        <w:rPr>
          <w:ins w:id="162" w:author="Ido Marinov" w:date="2021-11-28T15:35:00Z"/>
          <w:noProof w:val="0"/>
        </w:rPr>
      </w:pPr>
      <w:ins w:id="163" w:author="Ido Marinov" w:date="2021-11-28T15:35:00Z">
        <w:r w:rsidRPr="009A6D54">
          <w:rPr>
            <w:noProof w:val="0"/>
            <w:rtl/>
          </w:rPr>
          <w:t xml:space="preserve">תאריך בסיס – </w:t>
        </w:r>
        <w:r w:rsidRPr="009A6D54">
          <w:rPr>
            <w:rFonts w:hint="eastAsia"/>
            <w:noProof w:val="0"/>
            <w:rtl/>
          </w:rPr>
          <w:t>המועד</w:t>
        </w:r>
        <w:r w:rsidRPr="009A6D54">
          <w:rPr>
            <w:noProof w:val="0"/>
            <w:rtl/>
          </w:rPr>
          <w:t xml:space="preserve"> </w:t>
        </w:r>
        <w:r w:rsidRPr="009A6D54">
          <w:rPr>
            <w:rFonts w:hint="eastAsia"/>
            <w:noProof w:val="0"/>
            <w:rtl/>
          </w:rPr>
          <w:t>שממנו</w:t>
        </w:r>
        <w:r w:rsidRPr="009A6D54">
          <w:rPr>
            <w:noProof w:val="0"/>
            <w:rtl/>
          </w:rPr>
          <w:t xml:space="preserve"> </w:t>
        </w:r>
        <w:r w:rsidRPr="009A6D54">
          <w:rPr>
            <w:rFonts w:hint="eastAsia"/>
            <w:noProof w:val="0"/>
            <w:rtl/>
          </w:rPr>
          <w:t>ואילך</w:t>
        </w:r>
        <w:r w:rsidRPr="009A6D54">
          <w:rPr>
            <w:noProof w:val="0"/>
            <w:rtl/>
          </w:rPr>
          <w:t xml:space="preserve"> </w:t>
        </w:r>
        <w:r w:rsidRPr="009A6D54">
          <w:rPr>
            <w:rFonts w:hint="eastAsia"/>
            <w:noProof w:val="0"/>
            <w:rtl/>
          </w:rPr>
          <w:t>מחושבת</w:t>
        </w:r>
        <w:r w:rsidRPr="009A6D54">
          <w:rPr>
            <w:noProof w:val="0"/>
            <w:rtl/>
          </w:rPr>
          <w:t xml:space="preserve"> </w:t>
        </w:r>
        <w:r w:rsidRPr="009A6D54">
          <w:rPr>
            <w:rFonts w:hint="eastAsia"/>
            <w:noProof w:val="0"/>
            <w:rtl/>
          </w:rPr>
          <w:t>ההצמדה</w:t>
        </w:r>
        <w:r w:rsidRPr="009A6D54">
          <w:rPr>
            <w:noProof w:val="0"/>
            <w:rtl/>
          </w:rPr>
          <w:t xml:space="preserve">, </w:t>
        </w:r>
        <w:r w:rsidRPr="009A6D54">
          <w:rPr>
            <w:rFonts w:hint="eastAsia"/>
            <w:noProof w:val="0"/>
            <w:rtl/>
          </w:rPr>
          <w:t>לאורך</w:t>
        </w:r>
        <w:r w:rsidRPr="009A6D54">
          <w:rPr>
            <w:noProof w:val="0"/>
            <w:rtl/>
          </w:rPr>
          <w:t xml:space="preserve"> </w:t>
        </w:r>
        <w:r w:rsidRPr="009A6D54">
          <w:rPr>
            <w:rFonts w:hint="eastAsia"/>
            <w:noProof w:val="0"/>
            <w:rtl/>
          </w:rPr>
          <w:t>כל</w:t>
        </w:r>
        <w:r w:rsidRPr="009A6D54">
          <w:rPr>
            <w:noProof w:val="0"/>
            <w:rtl/>
          </w:rPr>
          <w:t xml:space="preserve"> </w:t>
        </w:r>
        <w:r w:rsidRPr="009A6D54">
          <w:rPr>
            <w:rFonts w:hint="eastAsia"/>
            <w:noProof w:val="0"/>
            <w:rtl/>
          </w:rPr>
          <w:t>תקופת</w:t>
        </w:r>
        <w:r w:rsidRPr="009A6D54">
          <w:rPr>
            <w:noProof w:val="0"/>
            <w:rtl/>
          </w:rPr>
          <w:t xml:space="preserve"> </w:t>
        </w:r>
        <w:r w:rsidRPr="009A6D54">
          <w:rPr>
            <w:rFonts w:hint="eastAsia"/>
            <w:noProof w:val="0"/>
            <w:rtl/>
          </w:rPr>
          <w:t>ההתקשרות</w:t>
        </w:r>
        <w:r w:rsidRPr="009A6D54">
          <w:rPr>
            <w:noProof w:val="0"/>
            <w:rtl/>
          </w:rPr>
          <w:t>.</w:t>
        </w:r>
        <w:r w:rsidRPr="009A6D54">
          <w:rPr>
            <w:noProof w:val="0"/>
          </w:rPr>
          <w:t xml:space="preserve"> </w:t>
        </w:r>
      </w:ins>
    </w:p>
    <w:p w14:paraId="142219B7" w14:textId="77777777" w:rsidR="001875EE" w:rsidRPr="009A6D54" w:rsidRDefault="001875EE" w:rsidP="009A6D54">
      <w:pPr>
        <w:pStyle w:val="20"/>
        <w:numPr>
          <w:ilvl w:val="2"/>
          <w:numId w:val="1"/>
        </w:numPr>
        <w:tabs>
          <w:tab w:val="clear" w:pos="1956"/>
          <w:tab w:val="num" w:pos="1391"/>
        </w:tabs>
        <w:spacing w:before="0" w:after="0"/>
        <w:ind w:left="1391" w:hanging="709"/>
        <w:rPr>
          <w:ins w:id="164" w:author="Ido Marinov" w:date="2021-11-28T15:35:00Z"/>
          <w:noProof w:val="0"/>
        </w:rPr>
      </w:pPr>
      <w:ins w:id="165" w:author="Ido Marinov" w:date="2021-11-28T15:35:00Z">
        <w:r w:rsidRPr="009A6D54">
          <w:rPr>
            <w:noProof w:val="0"/>
            <w:rtl/>
          </w:rPr>
          <w:t xml:space="preserve">מדד קובע – </w:t>
        </w:r>
        <w:r w:rsidRPr="009A6D54">
          <w:rPr>
            <w:rFonts w:hint="eastAsia"/>
            <w:noProof w:val="0"/>
            <w:rtl/>
          </w:rPr>
          <w:t>ערך</w:t>
        </w:r>
        <w:r w:rsidRPr="009A6D54">
          <w:rPr>
            <w:noProof w:val="0"/>
            <w:rtl/>
          </w:rPr>
          <w:t xml:space="preserve"> </w:t>
        </w:r>
        <w:r w:rsidRPr="009A6D54">
          <w:rPr>
            <w:rFonts w:hint="eastAsia"/>
            <w:noProof w:val="0"/>
            <w:rtl/>
          </w:rPr>
          <w:t>המדד</w:t>
        </w:r>
        <w:r w:rsidRPr="009A6D54">
          <w:rPr>
            <w:noProof w:val="0"/>
            <w:rtl/>
          </w:rPr>
          <w:t xml:space="preserve"> </w:t>
        </w:r>
        <w:r w:rsidRPr="009A6D54">
          <w:rPr>
            <w:rFonts w:hint="eastAsia"/>
            <w:noProof w:val="0"/>
            <w:rtl/>
          </w:rPr>
          <w:t>בתאריך</w:t>
        </w:r>
        <w:r w:rsidRPr="009A6D54">
          <w:rPr>
            <w:noProof w:val="0"/>
            <w:rtl/>
          </w:rPr>
          <w:t xml:space="preserve"> </w:t>
        </w:r>
        <w:r w:rsidRPr="009A6D54">
          <w:rPr>
            <w:rFonts w:hint="eastAsia"/>
            <w:noProof w:val="0"/>
            <w:rtl/>
          </w:rPr>
          <w:t>הקובע</w:t>
        </w:r>
        <w:r w:rsidRPr="009A6D54">
          <w:rPr>
            <w:noProof w:val="0"/>
            <w:rtl/>
          </w:rPr>
          <w:t xml:space="preserve">, </w:t>
        </w:r>
        <w:r w:rsidRPr="009A6D54">
          <w:rPr>
            <w:rFonts w:hint="eastAsia"/>
            <w:noProof w:val="0"/>
            <w:rtl/>
          </w:rPr>
          <w:t>בהתאם</w:t>
        </w:r>
        <w:r w:rsidRPr="009A6D54">
          <w:rPr>
            <w:noProof w:val="0"/>
            <w:rtl/>
          </w:rPr>
          <w:t xml:space="preserve"> </w:t>
        </w:r>
        <w:r w:rsidRPr="009A6D54">
          <w:rPr>
            <w:rFonts w:hint="eastAsia"/>
            <w:noProof w:val="0"/>
            <w:rtl/>
          </w:rPr>
          <w:t>לסוג</w:t>
        </w:r>
        <w:r w:rsidRPr="009A6D54">
          <w:rPr>
            <w:noProof w:val="0"/>
            <w:rtl/>
          </w:rPr>
          <w:t xml:space="preserve"> </w:t>
        </w:r>
        <w:r w:rsidRPr="009A6D54">
          <w:rPr>
            <w:rFonts w:hint="eastAsia"/>
            <w:noProof w:val="0"/>
            <w:rtl/>
          </w:rPr>
          <w:t>ההצמדה</w:t>
        </w:r>
        <w:r w:rsidRPr="009A6D54">
          <w:rPr>
            <w:noProof w:val="0"/>
            <w:rtl/>
          </w:rPr>
          <w:t xml:space="preserve"> (הצמדה </w:t>
        </w:r>
        <w:r w:rsidRPr="009A6D54">
          <w:rPr>
            <w:rFonts w:hint="eastAsia"/>
            <w:noProof w:val="0"/>
            <w:rtl/>
          </w:rPr>
          <w:t>למדד</w:t>
        </w:r>
        <w:r w:rsidRPr="009A6D54">
          <w:rPr>
            <w:noProof w:val="0"/>
            <w:rtl/>
          </w:rPr>
          <w:t xml:space="preserve"> </w:t>
        </w:r>
        <w:r w:rsidRPr="009A6D54">
          <w:rPr>
            <w:rFonts w:hint="eastAsia"/>
            <w:noProof w:val="0"/>
            <w:rtl/>
          </w:rPr>
          <w:t>בגין</w:t>
        </w:r>
        <w:r w:rsidRPr="009A6D54">
          <w:rPr>
            <w:noProof w:val="0"/>
            <w:rtl/>
          </w:rPr>
          <w:t xml:space="preserve"> </w:t>
        </w:r>
        <w:r w:rsidRPr="009A6D54">
          <w:rPr>
            <w:rFonts w:hint="eastAsia"/>
            <w:noProof w:val="0"/>
            <w:rtl/>
          </w:rPr>
          <w:t>או</w:t>
        </w:r>
        <w:r w:rsidRPr="009A6D54">
          <w:rPr>
            <w:noProof w:val="0"/>
            <w:rtl/>
          </w:rPr>
          <w:t xml:space="preserve"> </w:t>
        </w:r>
        <w:r w:rsidRPr="009A6D54">
          <w:rPr>
            <w:rFonts w:hint="eastAsia"/>
            <w:noProof w:val="0"/>
            <w:rtl/>
          </w:rPr>
          <w:t>הצמדה</w:t>
        </w:r>
        <w:r w:rsidRPr="009A6D54">
          <w:rPr>
            <w:noProof w:val="0"/>
            <w:rtl/>
          </w:rPr>
          <w:t xml:space="preserve"> </w:t>
        </w:r>
        <w:r w:rsidRPr="009A6D54">
          <w:rPr>
            <w:rFonts w:hint="eastAsia"/>
            <w:noProof w:val="0"/>
            <w:rtl/>
          </w:rPr>
          <w:t>למדד</w:t>
        </w:r>
        <w:r w:rsidRPr="009A6D54">
          <w:rPr>
            <w:noProof w:val="0"/>
            <w:rtl/>
          </w:rPr>
          <w:t xml:space="preserve"> </w:t>
        </w:r>
        <w:r w:rsidRPr="009A6D54">
          <w:rPr>
            <w:rFonts w:hint="eastAsia"/>
            <w:noProof w:val="0"/>
            <w:rtl/>
          </w:rPr>
          <w:t>ידוע</w:t>
        </w:r>
        <w:r w:rsidRPr="009A6D54">
          <w:rPr>
            <w:noProof w:val="0"/>
            <w:rtl/>
          </w:rPr>
          <w:t>).</w:t>
        </w:r>
      </w:ins>
    </w:p>
    <w:p w14:paraId="7B413660" w14:textId="77777777" w:rsidR="001875EE" w:rsidRPr="009A6D54" w:rsidRDefault="001875EE" w:rsidP="009A6D54">
      <w:pPr>
        <w:pStyle w:val="20"/>
        <w:numPr>
          <w:ilvl w:val="2"/>
          <w:numId w:val="1"/>
        </w:numPr>
        <w:tabs>
          <w:tab w:val="clear" w:pos="1956"/>
          <w:tab w:val="num" w:pos="1391"/>
        </w:tabs>
        <w:spacing w:before="0" w:after="0"/>
        <w:ind w:left="1391" w:hanging="709"/>
        <w:rPr>
          <w:ins w:id="166" w:author="Ido Marinov" w:date="2021-11-28T15:35:00Z"/>
          <w:noProof w:val="0"/>
          <w:rtl/>
        </w:rPr>
      </w:pPr>
      <w:ins w:id="167" w:author="Ido Marinov" w:date="2021-11-28T15:35:00Z">
        <w:r w:rsidRPr="009A6D54">
          <w:rPr>
            <w:noProof w:val="0"/>
            <w:rtl/>
          </w:rPr>
          <w:t xml:space="preserve">מדד </w:t>
        </w:r>
        <w:r w:rsidRPr="009A6D54">
          <w:rPr>
            <w:rFonts w:hint="eastAsia"/>
            <w:noProof w:val="0"/>
            <w:rtl/>
          </w:rPr>
          <w:t>בסיס</w:t>
        </w:r>
        <w:r w:rsidRPr="009A6D54">
          <w:rPr>
            <w:noProof w:val="0"/>
            <w:rtl/>
          </w:rPr>
          <w:t xml:space="preserve"> – </w:t>
        </w:r>
        <w:r w:rsidRPr="009A6D54">
          <w:rPr>
            <w:rFonts w:hint="eastAsia"/>
            <w:noProof w:val="0"/>
            <w:rtl/>
          </w:rPr>
          <w:t>ערך</w:t>
        </w:r>
        <w:r w:rsidRPr="009A6D54">
          <w:rPr>
            <w:noProof w:val="0"/>
            <w:rtl/>
          </w:rPr>
          <w:t xml:space="preserve"> </w:t>
        </w:r>
        <w:r w:rsidRPr="009A6D54">
          <w:rPr>
            <w:rFonts w:hint="eastAsia"/>
            <w:noProof w:val="0"/>
            <w:rtl/>
          </w:rPr>
          <w:t>המדד</w:t>
        </w:r>
        <w:r w:rsidRPr="009A6D54">
          <w:rPr>
            <w:noProof w:val="0"/>
            <w:rtl/>
          </w:rPr>
          <w:t xml:space="preserve"> </w:t>
        </w:r>
        <w:r w:rsidRPr="009A6D54">
          <w:rPr>
            <w:rFonts w:hint="eastAsia"/>
            <w:noProof w:val="0"/>
            <w:rtl/>
          </w:rPr>
          <w:t>בתאריך</w:t>
        </w:r>
        <w:r w:rsidRPr="009A6D54">
          <w:rPr>
            <w:noProof w:val="0"/>
            <w:rtl/>
          </w:rPr>
          <w:t xml:space="preserve"> </w:t>
        </w:r>
        <w:r w:rsidRPr="009A6D54">
          <w:rPr>
            <w:rFonts w:hint="eastAsia"/>
            <w:noProof w:val="0"/>
            <w:rtl/>
          </w:rPr>
          <w:t>הבסיס</w:t>
        </w:r>
        <w:r w:rsidRPr="009A6D54">
          <w:rPr>
            <w:noProof w:val="0"/>
            <w:rtl/>
          </w:rPr>
          <w:t xml:space="preserve">, </w:t>
        </w:r>
        <w:r w:rsidRPr="009A6D54">
          <w:rPr>
            <w:rFonts w:hint="eastAsia"/>
            <w:noProof w:val="0"/>
            <w:rtl/>
          </w:rPr>
          <w:t>בהתאם</w:t>
        </w:r>
        <w:r w:rsidRPr="009A6D54">
          <w:rPr>
            <w:noProof w:val="0"/>
            <w:rtl/>
          </w:rPr>
          <w:t xml:space="preserve"> </w:t>
        </w:r>
        <w:r w:rsidRPr="009A6D54">
          <w:rPr>
            <w:rFonts w:hint="eastAsia"/>
            <w:noProof w:val="0"/>
            <w:rtl/>
          </w:rPr>
          <w:t>לסוג</w:t>
        </w:r>
        <w:r w:rsidRPr="009A6D54">
          <w:rPr>
            <w:noProof w:val="0"/>
            <w:rtl/>
          </w:rPr>
          <w:t xml:space="preserve"> </w:t>
        </w:r>
        <w:r w:rsidRPr="009A6D54">
          <w:rPr>
            <w:rFonts w:hint="eastAsia"/>
            <w:noProof w:val="0"/>
            <w:rtl/>
          </w:rPr>
          <w:t>ההצמדה</w:t>
        </w:r>
        <w:r w:rsidRPr="009A6D54">
          <w:rPr>
            <w:noProof w:val="0"/>
            <w:rtl/>
          </w:rPr>
          <w:t xml:space="preserve"> (הצמדה </w:t>
        </w:r>
        <w:r w:rsidRPr="009A6D54">
          <w:rPr>
            <w:rFonts w:hint="eastAsia"/>
            <w:noProof w:val="0"/>
            <w:rtl/>
          </w:rPr>
          <w:t>למדד</w:t>
        </w:r>
        <w:r w:rsidRPr="009A6D54">
          <w:rPr>
            <w:noProof w:val="0"/>
            <w:rtl/>
          </w:rPr>
          <w:t xml:space="preserve"> </w:t>
        </w:r>
        <w:r w:rsidRPr="009A6D54">
          <w:rPr>
            <w:rFonts w:hint="eastAsia"/>
            <w:noProof w:val="0"/>
            <w:rtl/>
          </w:rPr>
          <w:t>בגין</w:t>
        </w:r>
        <w:r w:rsidRPr="009A6D54">
          <w:rPr>
            <w:noProof w:val="0"/>
            <w:rtl/>
          </w:rPr>
          <w:t xml:space="preserve"> </w:t>
        </w:r>
        <w:r w:rsidRPr="009A6D54">
          <w:rPr>
            <w:rFonts w:hint="eastAsia"/>
            <w:noProof w:val="0"/>
            <w:rtl/>
          </w:rPr>
          <w:t>או</w:t>
        </w:r>
        <w:r w:rsidRPr="009A6D54">
          <w:rPr>
            <w:noProof w:val="0"/>
            <w:rtl/>
          </w:rPr>
          <w:t xml:space="preserve"> </w:t>
        </w:r>
        <w:r w:rsidRPr="009A6D54">
          <w:rPr>
            <w:rFonts w:hint="eastAsia"/>
            <w:noProof w:val="0"/>
            <w:rtl/>
          </w:rPr>
          <w:t>הצמדה</w:t>
        </w:r>
        <w:r w:rsidRPr="009A6D54">
          <w:rPr>
            <w:noProof w:val="0"/>
            <w:rtl/>
          </w:rPr>
          <w:t xml:space="preserve"> </w:t>
        </w:r>
        <w:r w:rsidRPr="009A6D54">
          <w:rPr>
            <w:rFonts w:hint="eastAsia"/>
            <w:noProof w:val="0"/>
            <w:rtl/>
          </w:rPr>
          <w:t>למדד</w:t>
        </w:r>
        <w:r w:rsidRPr="009A6D54">
          <w:rPr>
            <w:noProof w:val="0"/>
            <w:rtl/>
          </w:rPr>
          <w:t xml:space="preserve"> </w:t>
        </w:r>
        <w:r w:rsidRPr="009A6D54">
          <w:rPr>
            <w:rFonts w:hint="eastAsia"/>
            <w:noProof w:val="0"/>
            <w:rtl/>
          </w:rPr>
          <w:t>ידוע</w:t>
        </w:r>
        <w:r w:rsidRPr="009A6D54">
          <w:rPr>
            <w:noProof w:val="0"/>
            <w:rtl/>
          </w:rPr>
          <w:t>).</w:t>
        </w:r>
      </w:ins>
    </w:p>
    <w:p w14:paraId="0FD00A39" w14:textId="77777777" w:rsidR="001875EE" w:rsidRPr="009A6D54" w:rsidRDefault="001875EE" w:rsidP="009A6D54">
      <w:pPr>
        <w:pStyle w:val="20"/>
        <w:numPr>
          <w:ilvl w:val="2"/>
          <w:numId w:val="1"/>
        </w:numPr>
        <w:tabs>
          <w:tab w:val="clear" w:pos="1956"/>
          <w:tab w:val="num" w:pos="1391"/>
        </w:tabs>
        <w:spacing w:before="0" w:after="0"/>
        <w:ind w:left="1391" w:hanging="709"/>
        <w:rPr>
          <w:ins w:id="168" w:author="Ido Marinov" w:date="2021-11-28T15:35:00Z"/>
          <w:noProof w:val="0"/>
        </w:rPr>
      </w:pPr>
      <w:ins w:id="169" w:author="Ido Marinov" w:date="2021-11-28T15:35:00Z">
        <w:r w:rsidRPr="009A6D54">
          <w:rPr>
            <w:rFonts w:hint="eastAsia"/>
            <w:noProof w:val="0"/>
            <w:rtl/>
          </w:rPr>
          <w:t>מדד</w:t>
        </w:r>
        <w:r w:rsidRPr="009A6D54">
          <w:rPr>
            <w:noProof w:val="0"/>
            <w:rtl/>
          </w:rPr>
          <w:t xml:space="preserve"> בגין – המדד הרשמי שפורסם, בגין החודש שבו חל התאריך הקובע.</w:t>
        </w:r>
      </w:ins>
    </w:p>
    <w:p w14:paraId="3B24DE3C" w14:textId="77777777" w:rsidR="001875EE" w:rsidRPr="009A6D54" w:rsidRDefault="001875EE" w:rsidP="009A6D54">
      <w:pPr>
        <w:pStyle w:val="20"/>
        <w:numPr>
          <w:ilvl w:val="2"/>
          <w:numId w:val="1"/>
        </w:numPr>
        <w:tabs>
          <w:tab w:val="clear" w:pos="1956"/>
          <w:tab w:val="num" w:pos="1391"/>
        </w:tabs>
        <w:spacing w:before="0" w:after="0"/>
        <w:ind w:left="1391" w:hanging="709"/>
        <w:rPr>
          <w:ins w:id="170" w:author="Ido Marinov" w:date="2021-11-28T15:35:00Z"/>
          <w:noProof w:val="0"/>
        </w:rPr>
      </w:pPr>
      <w:ins w:id="171" w:author="Ido Marinov" w:date="2021-11-28T15:35:00Z">
        <w:r w:rsidRPr="009A6D54">
          <w:rPr>
            <w:rFonts w:hint="eastAsia"/>
            <w:noProof w:val="0"/>
            <w:rtl/>
          </w:rPr>
          <w:t>מדד</w:t>
        </w:r>
        <w:r w:rsidRPr="009A6D54">
          <w:rPr>
            <w:noProof w:val="0"/>
            <w:rtl/>
          </w:rPr>
          <w:t xml:space="preserve"> </w:t>
        </w:r>
        <w:r w:rsidRPr="009A6D54">
          <w:rPr>
            <w:rFonts w:hint="eastAsia"/>
            <w:noProof w:val="0"/>
            <w:rtl/>
          </w:rPr>
          <w:t>ידוע</w:t>
        </w:r>
        <w:r w:rsidRPr="009A6D54">
          <w:rPr>
            <w:noProof w:val="0"/>
            <w:rtl/>
          </w:rPr>
          <w:t xml:space="preserve"> – המדד האחרון שפורסם באופן רשמי, נכון לתאריך הקובע, גם אם טרם פורסם המדד בגין אותו החודש.</w:t>
        </w:r>
      </w:ins>
    </w:p>
    <w:p w14:paraId="106E801D" w14:textId="77777777" w:rsidR="001875EE" w:rsidRPr="009A6D54" w:rsidRDefault="001875EE" w:rsidP="009A6D54">
      <w:pPr>
        <w:pStyle w:val="20"/>
        <w:tabs>
          <w:tab w:val="num" w:pos="1249"/>
        </w:tabs>
        <w:spacing w:before="0" w:after="0"/>
        <w:ind w:left="1249" w:hanging="709"/>
        <w:rPr>
          <w:ins w:id="172" w:author="Ido Marinov" w:date="2021-11-28T15:35:00Z"/>
          <w:noProof w:val="0"/>
          <w:u w:val="single"/>
        </w:rPr>
      </w:pPr>
      <w:ins w:id="173" w:author="Ido Marinov" w:date="2021-11-28T15:35:00Z">
        <w:r w:rsidRPr="009A6D54">
          <w:rPr>
            <w:rFonts w:hint="eastAsia"/>
            <w:noProof w:val="0"/>
            <w:u w:val="single"/>
            <w:rtl/>
          </w:rPr>
          <w:t>תנאי</w:t>
        </w:r>
        <w:r w:rsidRPr="009A6D54">
          <w:rPr>
            <w:noProof w:val="0"/>
            <w:u w:val="single"/>
            <w:rtl/>
          </w:rPr>
          <w:t xml:space="preserve"> </w:t>
        </w:r>
        <w:r w:rsidRPr="009A6D54">
          <w:rPr>
            <w:rFonts w:hint="eastAsia"/>
            <w:noProof w:val="0"/>
            <w:u w:val="single"/>
            <w:rtl/>
          </w:rPr>
          <w:t>ההצמדה</w:t>
        </w:r>
      </w:ins>
    </w:p>
    <w:p w14:paraId="7A35839E" w14:textId="77777777" w:rsidR="001875EE" w:rsidRPr="009A6D54" w:rsidRDefault="001875EE" w:rsidP="009A6D54">
      <w:pPr>
        <w:pStyle w:val="20"/>
        <w:numPr>
          <w:ilvl w:val="2"/>
          <w:numId w:val="1"/>
        </w:numPr>
        <w:tabs>
          <w:tab w:val="clear" w:pos="1956"/>
          <w:tab w:val="num" w:pos="1391"/>
        </w:tabs>
        <w:spacing w:before="0" w:after="0"/>
        <w:ind w:left="1391" w:hanging="709"/>
        <w:rPr>
          <w:ins w:id="174" w:author="Ido Marinov" w:date="2021-11-28T15:35:00Z"/>
          <w:noProof w:val="0"/>
          <w:rtl/>
        </w:rPr>
      </w:pPr>
      <w:ins w:id="175" w:author="Ido Marinov" w:date="2021-11-28T15:35:00Z">
        <w:r w:rsidRPr="009A6D54">
          <w:rPr>
            <w:noProof w:val="0"/>
            <w:rtl/>
          </w:rPr>
          <w:t xml:space="preserve">תאריך הבסיס – </w:t>
        </w:r>
        <w:r w:rsidRPr="009A6D54">
          <w:rPr>
            <w:rFonts w:hint="eastAsia"/>
            <w:noProof w:val="0"/>
            <w:rtl/>
          </w:rPr>
          <w:t>המועד</w:t>
        </w:r>
        <w:r w:rsidRPr="009A6D54">
          <w:rPr>
            <w:noProof w:val="0"/>
            <w:rtl/>
          </w:rPr>
          <w:t xml:space="preserve"> </w:t>
        </w:r>
        <w:r w:rsidRPr="009A6D54">
          <w:rPr>
            <w:rFonts w:hint="eastAsia"/>
            <w:noProof w:val="0"/>
            <w:rtl/>
          </w:rPr>
          <w:t>האחרון</w:t>
        </w:r>
        <w:r w:rsidRPr="009A6D54">
          <w:rPr>
            <w:noProof w:val="0"/>
            <w:rtl/>
          </w:rPr>
          <w:t xml:space="preserve"> </w:t>
        </w:r>
        <w:r w:rsidRPr="009A6D54">
          <w:rPr>
            <w:rFonts w:hint="eastAsia"/>
            <w:noProof w:val="0"/>
            <w:rtl/>
          </w:rPr>
          <w:t>להגשת</w:t>
        </w:r>
        <w:r w:rsidRPr="009A6D54">
          <w:rPr>
            <w:noProof w:val="0"/>
            <w:rtl/>
          </w:rPr>
          <w:t xml:space="preserve"> </w:t>
        </w:r>
        <w:r w:rsidRPr="009A6D54">
          <w:rPr>
            <w:rFonts w:hint="eastAsia"/>
            <w:noProof w:val="0"/>
            <w:rtl/>
          </w:rPr>
          <w:t>הצעת</w:t>
        </w:r>
        <w:r w:rsidRPr="009A6D54">
          <w:rPr>
            <w:noProof w:val="0"/>
            <w:rtl/>
          </w:rPr>
          <w:t xml:space="preserve"> המחיר הסופית. </w:t>
        </w:r>
      </w:ins>
    </w:p>
    <w:p w14:paraId="72072F3E" w14:textId="77777777" w:rsidR="001875EE" w:rsidRPr="009A6D54" w:rsidRDefault="001875EE" w:rsidP="009A6D54">
      <w:pPr>
        <w:pStyle w:val="20"/>
        <w:numPr>
          <w:ilvl w:val="2"/>
          <w:numId w:val="1"/>
        </w:numPr>
        <w:tabs>
          <w:tab w:val="clear" w:pos="1956"/>
          <w:tab w:val="num" w:pos="1391"/>
        </w:tabs>
        <w:spacing w:before="0" w:after="0"/>
        <w:ind w:left="1391" w:hanging="709"/>
        <w:rPr>
          <w:ins w:id="176" w:author="Ido Marinov" w:date="2021-11-28T15:35:00Z"/>
          <w:noProof w:val="0"/>
        </w:rPr>
      </w:pPr>
      <w:ins w:id="177" w:author="Ido Marinov" w:date="2021-11-28T15:35:00Z">
        <w:r w:rsidRPr="009A6D54">
          <w:rPr>
            <w:rFonts w:hint="eastAsia"/>
            <w:noProof w:val="0"/>
            <w:rtl/>
          </w:rPr>
          <w:t>התאריך</w:t>
        </w:r>
        <w:r w:rsidRPr="009A6D54">
          <w:rPr>
            <w:noProof w:val="0"/>
            <w:rtl/>
          </w:rPr>
          <w:t xml:space="preserve"> הקובע – </w:t>
        </w:r>
        <w:r w:rsidRPr="009A6D54">
          <w:rPr>
            <w:rFonts w:hint="eastAsia"/>
            <w:noProof w:val="0"/>
            <w:rtl/>
          </w:rPr>
          <w:t>תאריך</w:t>
        </w:r>
        <w:r w:rsidRPr="009A6D54">
          <w:rPr>
            <w:noProof w:val="0"/>
            <w:rtl/>
          </w:rPr>
          <w:t xml:space="preserve"> </w:t>
        </w:r>
        <w:r w:rsidRPr="009A6D54">
          <w:rPr>
            <w:rFonts w:hint="eastAsia"/>
            <w:noProof w:val="0"/>
            <w:rtl/>
          </w:rPr>
          <w:t>החשבונית</w:t>
        </w:r>
        <w:r w:rsidRPr="009A6D54">
          <w:rPr>
            <w:noProof w:val="0"/>
            <w:rtl/>
          </w:rPr>
          <w:t xml:space="preserve">. </w:t>
        </w:r>
      </w:ins>
    </w:p>
    <w:p w14:paraId="18AC5EA1" w14:textId="77777777" w:rsidR="001875EE" w:rsidRPr="009A6D54" w:rsidRDefault="001875EE" w:rsidP="009A6D54">
      <w:pPr>
        <w:pStyle w:val="20"/>
        <w:numPr>
          <w:ilvl w:val="2"/>
          <w:numId w:val="1"/>
        </w:numPr>
        <w:tabs>
          <w:tab w:val="clear" w:pos="1956"/>
          <w:tab w:val="num" w:pos="1391"/>
        </w:tabs>
        <w:spacing w:before="0" w:after="0"/>
        <w:ind w:left="1391" w:hanging="709"/>
        <w:rPr>
          <w:ins w:id="178" w:author="Ido Marinov" w:date="2021-11-28T15:35:00Z"/>
          <w:noProof w:val="0"/>
        </w:rPr>
      </w:pPr>
      <w:ins w:id="179" w:author="Ido Marinov" w:date="2021-11-28T15:35:00Z">
        <w:r w:rsidRPr="009A6D54">
          <w:rPr>
            <w:rFonts w:hint="eastAsia"/>
            <w:noProof w:val="0"/>
            <w:rtl/>
          </w:rPr>
          <w:t>מדד</w:t>
        </w:r>
        <w:r w:rsidRPr="009A6D54">
          <w:rPr>
            <w:noProof w:val="0"/>
            <w:rtl/>
          </w:rPr>
          <w:t xml:space="preserve"> / שער חליפין – </w:t>
        </w:r>
        <w:r w:rsidRPr="009A6D54">
          <w:rPr>
            <w:rFonts w:hint="eastAsia"/>
            <w:noProof w:val="0"/>
            <w:rtl/>
          </w:rPr>
          <w:t>מדד</w:t>
        </w:r>
        <w:r w:rsidRPr="009A6D54">
          <w:rPr>
            <w:noProof w:val="0"/>
            <w:rtl/>
          </w:rPr>
          <w:t xml:space="preserve"> </w:t>
        </w:r>
        <w:r w:rsidRPr="009A6D54">
          <w:rPr>
            <w:rFonts w:hint="eastAsia"/>
            <w:noProof w:val="0"/>
            <w:rtl/>
          </w:rPr>
          <w:t>המחירים</w:t>
        </w:r>
        <w:r w:rsidRPr="009A6D54">
          <w:rPr>
            <w:noProof w:val="0"/>
            <w:rtl/>
          </w:rPr>
          <w:t xml:space="preserve"> </w:t>
        </w:r>
        <w:r w:rsidRPr="009A6D54">
          <w:rPr>
            <w:rFonts w:hint="eastAsia"/>
            <w:noProof w:val="0"/>
            <w:rtl/>
          </w:rPr>
          <w:t>לצרכן</w:t>
        </w:r>
        <w:r w:rsidRPr="009A6D54">
          <w:rPr>
            <w:noProof w:val="0"/>
            <w:rtl/>
          </w:rPr>
          <w:t xml:space="preserve">. </w:t>
        </w:r>
      </w:ins>
    </w:p>
    <w:p w14:paraId="27B6F8C4" w14:textId="77777777" w:rsidR="001875EE" w:rsidRPr="009A6D54" w:rsidRDefault="001875EE" w:rsidP="009A6D54">
      <w:pPr>
        <w:pStyle w:val="20"/>
        <w:numPr>
          <w:ilvl w:val="2"/>
          <w:numId w:val="1"/>
        </w:numPr>
        <w:tabs>
          <w:tab w:val="clear" w:pos="1956"/>
          <w:tab w:val="num" w:pos="1391"/>
        </w:tabs>
        <w:spacing w:before="0" w:after="0"/>
        <w:ind w:left="1391" w:hanging="709"/>
        <w:rPr>
          <w:ins w:id="180" w:author="Ido Marinov" w:date="2021-11-28T15:35:00Z"/>
          <w:noProof w:val="0"/>
        </w:rPr>
      </w:pPr>
      <w:ins w:id="181" w:author="Ido Marinov" w:date="2021-11-28T15:35:00Z">
        <w:r w:rsidRPr="009A6D54">
          <w:rPr>
            <w:rFonts w:hint="eastAsia"/>
            <w:noProof w:val="0"/>
            <w:rtl/>
          </w:rPr>
          <w:t>סוג</w:t>
        </w:r>
        <w:r w:rsidRPr="009A6D54">
          <w:rPr>
            <w:noProof w:val="0"/>
            <w:rtl/>
          </w:rPr>
          <w:t xml:space="preserve"> המדד – מדד ידוע.</w:t>
        </w:r>
      </w:ins>
    </w:p>
    <w:p w14:paraId="31724C79" w14:textId="77777777" w:rsidR="001875EE" w:rsidRPr="009A6D54" w:rsidRDefault="001875EE" w:rsidP="009A6D54">
      <w:pPr>
        <w:pStyle w:val="20"/>
        <w:numPr>
          <w:ilvl w:val="2"/>
          <w:numId w:val="1"/>
        </w:numPr>
        <w:tabs>
          <w:tab w:val="clear" w:pos="1956"/>
          <w:tab w:val="num" w:pos="1391"/>
        </w:tabs>
        <w:spacing w:before="0" w:after="0"/>
        <w:ind w:left="1391" w:hanging="709"/>
        <w:rPr>
          <w:ins w:id="182" w:author="Ido Marinov" w:date="2021-11-28T15:35:00Z"/>
          <w:noProof w:val="0"/>
          <w:rtl/>
        </w:rPr>
      </w:pPr>
      <w:ins w:id="183" w:author="Ido Marinov" w:date="2021-11-28T15:35:00Z">
        <w:r w:rsidRPr="009A6D54">
          <w:rPr>
            <w:rFonts w:hint="eastAsia"/>
            <w:noProof w:val="0"/>
            <w:rtl/>
          </w:rPr>
          <w:t>תדירות</w:t>
        </w:r>
        <w:r w:rsidRPr="009A6D54">
          <w:rPr>
            <w:noProof w:val="0"/>
            <w:rtl/>
          </w:rPr>
          <w:t xml:space="preserve"> ההצמדה – </w:t>
        </w:r>
        <w:r w:rsidRPr="009A6D54">
          <w:rPr>
            <w:rFonts w:hint="cs"/>
            <w:noProof w:val="0"/>
            <w:rtl/>
          </w:rPr>
          <w:t>שנתית</w:t>
        </w:r>
        <w:r w:rsidRPr="009A6D54">
          <w:rPr>
            <w:noProof w:val="0"/>
            <w:rtl/>
          </w:rPr>
          <w:t>.</w:t>
        </w:r>
      </w:ins>
    </w:p>
    <w:p w14:paraId="08EC8C8F" w14:textId="77777777" w:rsidR="001875EE" w:rsidRPr="009A6D54" w:rsidRDefault="001875EE" w:rsidP="009A6D54">
      <w:pPr>
        <w:pStyle w:val="20"/>
        <w:numPr>
          <w:ilvl w:val="2"/>
          <w:numId w:val="1"/>
        </w:numPr>
        <w:tabs>
          <w:tab w:val="clear" w:pos="1956"/>
          <w:tab w:val="num" w:pos="1391"/>
        </w:tabs>
        <w:spacing w:before="0" w:after="0"/>
        <w:ind w:left="1391" w:hanging="709"/>
        <w:rPr>
          <w:ins w:id="184" w:author="Ido Marinov" w:date="2021-11-28T15:35:00Z"/>
          <w:noProof w:val="0"/>
        </w:rPr>
      </w:pPr>
      <w:ins w:id="185" w:author="Ido Marinov" w:date="2021-11-28T15:35:00Z">
        <w:r w:rsidRPr="009A6D54">
          <w:rPr>
            <w:rFonts w:hint="eastAsia"/>
            <w:noProof w:val="0"/>
            <w:rtl/>
          </w:rPr>
          <w:t>חלקיות</w:t>
        </w:r>
        <w:r w:rsidRPr="009A6D54">
          <w:rPr>
            <w:noProof w:val="0"/>
            <w:rtl/>
          </w:rPr>
          <w:t xml:space="preserve"> ההצמדה – 100%. </w:t>
        </w:r>
      </w:ins>
    </w:p>
    <w:p w14:paraId="75D9122D" w14:textId="77777777" w:rsidR="001875EE" w:rsidRPr="009A6D54" w:rsidRDefault="001875EE" w:rsidP="009A6D54">
      <w:pPr>
        <w:pStyle w:val="20"/>
        <w:tabs>
          <w:tab w:val="num" w:pos="1249"/>
        </w:tabs>
        <w:spacing w:before="0" w:after="0"/>
        <w:ind w:left="1249" w:hanging="709"/>
        <w:rPr>
          <w:ins w:id="186" w:author="Ido Marinov" w:date="2021-11-28T15:35:00Z"/>
          <w:noProof w:val="0"/>
          <w:u w:val="single"/>
        </w:rPr>
      </w:pPr>
      <w:ins w:id="187" w:author="Ido Marinov" w:date="2021-11-28T15:35:00Z">
        <w:r w:rsidRPr="009A6D54">
          <w:rPr>
            <w:rFonts w:hint="eastAsia"/>
            <w:noProof w:val="0"/>
            <w:u w:val="single"/>
            <w:rtl/>
          </w:rPr>
          <w:t>ביצוע</w:t>
        </w:r>
        <w:r w:rsidRPr="009A6D54">
          <w:rPr>
            <w:noProof w:val="0"/>
            <w:u w:val="single"/>
            <w:rtl/>
          </w:rPr>
          <w:t xml:space="preserve"> </w:t>
        </w:r>
        <w:r w:rsidRPr="009A6D54">
          <w:rPr>
            <w:rFonts w:hint="eastAsia"/>
            <w:noProof w:val="0"/>
            <w:u w:val="single"/>
            <w:rtl/>
          </w:rPr>
          <w:t>ההצמדה</w:t>
        </w:r>
      </w:ins>
    </w:p>
    <w:p w14:paraId="239B4C73" w14:textId="77777777" w:rsidR="001875EE" w:rsidRPr="009A6D54" w:rsidRDefault="001875EE" w:rsidP="009A6D54">
      <w:pPr>
        <w:pStyle w:val="20"/>
        <w:numPr>
          <w:ilvl w:val="2"/>
          <w:numId w:val="1"/>
        </w:numPr>
        <w:tabs>
          <w:tab w:val="clear" w:pos="1956"/>
          <w:tab w:val="num" w:pos="1391"/>
        </w:tabs>
        <w:spacing w:before="0" w:after="0"/>
        <w:ind w:left="1391" w:hanging="709"/>
        <w:rPr>
          <w:ins w:id="188" w:author="Ido Marinov" w:date="2021-11-28T15:35:00Z"/>
          <w:noProof w:val="0"/>
        </w:rPr>
      </w:pPr>
      <w:ins w:id="189" w:author="Ido Marinov" w:date="2021-11-28T15:35:00Z">
        <w:r w:rsidRPr="009A6D54">
          <w:rPr>
            <w:rFonts w:hint="eastAsia"/>
            <w:noProof w:val="0"/>
            <w:rtl/>
          </w:rPr>
          <w:t>ביצוע</w:t>
        </w:r>
        <w:r w:rsidRPr="009A6D54">
          <w:rPr>
            <w:noProof w:val="0"/>
            <w:rtl/>
          </w:rPr>
          <w:t xml:space="preserve"> </w:t>
        </w:r>
        <w:r w:rsidRPr="009A6D54">
          <w:rPr>
            <w:rFonts w:hint="eastAsia"/>
            <w:noProof w:val="0"/>
            <w:rtl/>
          </w:rPr>
          <w:t>ההצמדה</w:t>
        </w:r>
        <w:r w:rsidRPr="009A6D54">
          <w:rPr>
            <w:noProof w:val="0"/>
            <w:rtl/>
          </w:rPr>
          <w:t xml:space="preserve"> </w:t>
        </w:r>
        <w:r w:rsidRPr="009A6D54">
          <w:rPr>
            <w:rFonts w:hint="eastAsia"/>
            <w:noProof w:val="0"/>
            <w:rtl/>
          </w:rPr>
          <w:t>יחל</w:t>
        </w:r>
        <w:r w:rsidRPr="009A6D54">
          <w:rPr>
            <w:noProof w:val="0"/>
            <w:rtl/>
          </w:rPr>
          <w:t xml:space="preserve"> </w:t>
        </w:r>
        <w:r w:rsidRPr="009A6D54">
          <w:rPr>
            <w:rFonts w:hint="eastAsia"/>
            <w:noProof w:val="0"/>
            <w:rtl/>
          </w:rPr>
          <w:t>מהחשבונית</w:t>
        </w:r>
        <w:r w:rsidRPr="009A6D54">
          <w:rPr>
            <w:noProof w:val="0"/>
            <w:rtl/>
          </w:rPr>
          <w:t xml:space="preserve"> </w:t>
        </w:r>
        <w:r w:rsidRPr="009A6D54">
          <w:rPr>
            <w:rFonts w:hint="cs"/>
            <w:noProof w:val="0"/>
            <w:rtl/>
          </w:rPr>
          <w:t>לאחר שנה של התקשרות</w:t>
        </w:r>
        <w:r w:rsidRPr="009A6D54">
          <w:rPr>
            <w:noProof w:val="0"/>
            <w:rtl/>
          </w:rPr>
          <w:t>.</w:t>
        </w:r>
      </w:ins>
    </w:p>
    <w:p w14:paraId="17D0943F" w14:textId="77777777" w:rsidR="001875EE" w:rsidRPr="009A6D54" w:rsidRDefault="001875EE" w:rsidP="009A6D54">
      <w:pPr>
        <w:pStyle w:val="20"/>
        <w:tabs>
          <w:tab w:val="num" w:pos="1249"/>
        </w:tabs>
        <w:spacing w:before="0" w:after="0"/>
        <w:ind w:left="1249" w:hanging="709"/>
        <w:rPr>
          <w:ins w:id="190" w:author="Ido Marinov" w:date="2021-11-28T15:35:00Z"/>
          <w:noProof w:val="0"/>
          <w:u w:val="single"/>
        </w:rPr>
      </w:pPr>
      <w:ins w:id="191" w:author="Ido Marinov" w:date="2021-11-28T15:35:00Z">
        <w:r w:rsidRPr="009A6D54">
          <w:rPr>
            <w:rFonts w:hint="eastAsia"/>
            <w:noProof w:val="0"/>
            <w:u w:val="single"/>
            <w:rtl/>
          </w:rPr>
          <w:t>אופן</w:t>
        </w:r>
        <w:r w:rsidRPr="009A6D54">
          <w:rPr>
            <w:noProof w:val="0"/>
            <w:u w:val="single"/>
            <w:rtl/>
          </w:rPr>
          <w:t xml:space="preserve"> </w:t>
        </w:r>
        <w:r w:rsidRPr="009A6D54">
          <w:rPr>
            <w:rFonts w:hint="eastAsia"/>
            <w:noProof w:val="0"/>
            <w:u w:val="single"/>
            <w:rtl/>
          </w:rPr>
          <w:t>חישוב</w:t>
        </w:r>
        <w:r w:rsidRPr="009A6D54">
          <w:rPr>
            <w:noProof w:val="0"/>
            <w:u w:val="single"/>
            <w:rtl/>
          </w:rPr>
          <w:t xml:space="preserve"> </w:t>
        </w:r>
        <w:r w:rsidRPr="009A6D54">
          <w:rPr>
            <w:rFonts w:hint="eastAsia"/>
            <w:noProof w:val="0"/>
            <w:u w:val="single"/>
            <w:rtl/>
          </w:rPr>
          <w:t>ההצמדה</w:t>
        </w:r>
      </w:ins>
    </w:p>
    <w:p w14:paraId="37D3FEC4" w14:textId="77777777" w:rsidR="001875EE" w:rsidRPr="009A6D54" w:rsidRDefault="001875EE" w:rsidP="009A6D54">
      <w:pPr>
        <w:pStyle w:val="20"/>
        <w:numPr>
          <w:ilvl w:val="2"/>
          <w:numId w:val="1"/>
        </w:numPr>
        <w:tabs>
          <w:tab w:val="clear" w:pos="1956"/>
          <w:tab w:val="num" w:pos="1391"/>
        </w:tabs>
        <w:spacing w:before="0" w:after="0"/>
        <w:ind w:left="1391" w:hanging="709"/>
        <w:rPr>
          <w:ins w:id="192" w:author="Ido Marinov" w:date="2021-11-28T15:35:00Z"/>
          <w:noProof w:val="0"/>
        </w:rPr>
      </w:pPr>
      <w:ins w:id="193" w:author="Ido Marinov" w:date="2021-11-28T15:35:00Z">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w:t>
        </w:r>
        <w:r w:rsidRPr="009A6D54">
          <w:rPr>
            <w:noProof w:val="0"/>
            <w:rtl/>
          </w:rPr>
          <w:t xml:space="preserve">שנקבעה בהסכם ההתקשרות. </w:t>
        </w:r>
      </w:ins>
    </w:p>
    <w:p w14:paraId="5AE182CA" w14:textId="77777777" w:rsidR="001875EE" w:rsidRPr="009A6D54" w:rsidRDefault="001875EE" w:rsidP="009A6D54">
      <w:pPr>
        <w:pStyle w:val="20"/>
        <w:numPr>
          <w:ilvl w:val="2"/>
          <w:numId w:val="1"/>
        </w:numPr>
        <w:tabs>
          <w:tab w:val="clear" w:pos="1956"/>
          <w:tab w:val="num" w:pos="1391"/>
        </w:tabs>
        <w:spacing w:before="0" w:after="0"/>
        <w:ind w:left="1391" w:hanging="709"/>
        <w:rPr>
          <w:ins w:id="194" w:author="Ido Marinov" w:date="2021-11-28T15:35:00Z"/>
          <w:noProof w:val="0"/>
        </w:rPr>
      </w:pPr>
      <w:ins w:id="195" w:author="Ido Marinov" w:date="2021-11-28T15:35:00Z">
        <w:r w:rsidRPr="009A6D54">
          <w:rPr>
            <w:rFonts w:hint="eastAsia"/>
            <w:noProof w:val="0"/>
            <w:rtl/>
          </w:rPr>
          <w:t>ההצמדה</w:t>
        </w:r>
        <w:r w:rsidRPr="009A6D54">
          <w:rPr>
            <w:noProof w:val="0"/>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ins>
    </w:p>
    <w:p w14:paraId="18635434" w14:textId="77777777" w:rsidR="001875EE" w:rsidRPr="009A6D54" w:rsidRDefault="001875EE" w:rsidP="009A6D54">
      <w:pPr>
        <w:pStyle w:val="20"/>
        <w:numPr>
          <w:ilvl w:val="2"/>
          <w:numId w:val="1"/>
        </w:numPr>
        <w:tabs>
          <w:tab w:val="clear" w:pos="1956"/>
          <w:tab w:val="num" w:pos="1391"/>
        </w:tabs>
        <w:spacing w:before="0" w:after="0"/>
        <w:ind w:left="1391" w:hanging="709"/>
        <w:rPr>
          <w:ins w:id="196" w:author="Ido Marinov" w:date="2021-11-28T15:35:00Z"/>
          <w:noProof w:val="0"/>
          <w:rtl/>
        </w:rPr>
      </w:pPr>
      <w:ins w:id="197" w:author="Ido Marinov" w:date="2021-11-28T15:35:00Z">
        <w:r w:rsidRPr="009A6D54">
          <w:rPr>
            <w:noProof w:val="0"/>
            <w:rtl/>
          </w:rPr>
          <w:t>סכום ההצמדה שיחושב יתווסף או יופחת לתעריפים שנקבעו בהתקשרות.</w:t>
        </w:r>
      </w:ins>
    </w:p>
    <w:p w14:paraId="4075A11C" w14:textId="2810D152" w:rsidR="009551AD" w:rsidRPr="009551AD" w:rsidDel="001875EE" w:rsidRDefault="009551AD" w:rsidP="00613CC3">
      <w:pPr>
        <w:overflowPunct/>
        <w:autoSpaceDE/>
        <w:autoSpaceDN/>
        <w:adjustRightInd/>
        <w:spacing w:before="0" w:after="0" w:line="360" w:lineRule="auto"/>
        <w:ind w:left="720" w:hanging="180"/>
        <w:textAlignment w:val="auto"/>
        <w:rPr>
          <w:del w:id="198" w:author="Ido Marinov" w:date="2021-11-28T15:35:00Z"/>
          <w:rFonts w:ascii="Arial" w:hAnsi="Arial"/>
          <w:color w:val="auto"/>
          <w:sz w:val="24"/>
          <w:rtl/>
          <w:lang w:eastAsia="en-US"/>
        </w:rPr>
      </w:pPr>
      <w:del w:id="199" w:author="Ido Marinov" w:date="2021-11-28T15:35:00Z">
        <w:r w:rsidRPr="009551AD" w:rsidDel="001875EE">
          <w:rPr>
            <w:rFonts w:ascii="Arial" w:hAnsi="Arial"/>
            <w:color w:val="auto"/>
            <w:sz w:val="24"/>
            <w:rtl/>
            <w:lang w:eastAsia="en-US"/>
          </w:rPr>
          <w:delText>כללי ההצמדה המפורטים להלן הם אלה הקבועים על ידי החשב הכללי:</w:delText>
        </w:r>
      </w:del>
    </w:p>
    <w:p w14:paraId="7BB29692" w14:textId="7834191F" w:rsidR="00E06D81" w:rsidDel="001875EE" w:rsidRDefault="009551AD" w:rsidP="00613CC3">
      <w:pPr>
        <w:pStyle w:val="20"/>
        <w:tabs>
          <w:tab w:val="num" w:pos="1249"/>
        </w:tabs>
        <w:spacing w:before="0" w:after="0"/>
        <w:ind w:left="1249" w:hanging="709"/>
        <w:rPr>
          <w:del w:id="200" w:author="Ido Marinov" w:date="2021-11-28T15:35:00Z"/>
          <w:noProof w:val="0"/>
          <w:u w:val="single"/>
        </w:rPr>
      </w:pPr>
      <w:del w:id="201" w:author="Ido Marinov" w:date="2021-11-28T15:35:00Z">
        <w:r w:rsidRPr="00E06D81" w:rsidDel="001875EE">
          <w:rPr>
            <w:rFonts w:hint="cs"/>
            <w:noProof w:val="0"/>
            <w:u w:val="single"/>
            <w:rtl/>
          </w:rPr>
          <w:delText>הגדרות בנושא הצמדה:</w:delText>
        </w:r>
      </w:del>
    </w:p>
    <w:p w14:paraId="0D47525B" w14:textId="74B18C69" w:rsidR="00E06D81" w:rsidRPr="00E06D81" w:rsidDel="001875EE" w:rsidRDefault="009551AD" w:rsidP="00FA65E4">
      <w:pPr>
        <w:pStyle w:val="20"/>
        <w:numPr>
          <w:ilvl w:val="2"/>
          <w:numId w:val="1"/>
        </w:numPr>
        <w:tabs>
          <w:tab w:val="num" w:pos="2268"/>
        </w:tabs>
        <w:spacing w:before="0" w:after="0"/>
        <w:rPr>
          <w:del w:id="202" w:author="Ido Marinov" w:date="2021-11-28T15:35:00Z"/>
          <w:noProof w:val="0"/>
          <w:u w:val="single"/>
        </w:rPr>
      </w:pPr>
      <w:del w:id="203" w:author="Ido Marinov" w:date="2021-11-28T15:35:00Z">
        <w:r w:rsidRPr="00E06D81" w:rsidDel="001875EE">
          <w:rPr>
            <w:rFonts w:hint="cs"/>
            <w:b/>
            <w:bCs/>
            <w:sz w:val="22"/>
            <w:rtl/>
          </w:rPr>
          <w:delText>ת</w:delText>
        </w:r>
        <w:r w:rsidRPr="00E06D81" w:rsidDel="001875EE">
          <w:rPr>
            <w:b/>
            <w:bCs/>
            <w:sz w:val="22"/>
            <w:rtl/>
          </w:rPr>
          <w:delText>אריך הבסיס</w:delText>
        </w:r>
        <w:r w:rsidRPr="00E06D81" w:rsidDel="001875EE">
          <w:rPr>
            <w:sz w:val="22"/>
            <w:rtl/>
          </w:rPr>
          <w:delText xml:space="preserve"> – המועד האחרון להגשת הצעות במכרז</w:delText>
        </w:r>
        <w:r w:rsidR="00870A9B" w:rsidDel="001875EE">
          <w:rPr>
            <w:rFonts w:hint="cs"/>
            <w:sz w:val="22"/>
            <w:rtl/>
          </w:rPr>
          <w:delText xml:space="preserve">- </w:delText>
        </w:r>
        <w:r w:rsidR="00FA65E4" w:rsidRPr="00234212" w:rsidDel="001875EE">
          <w:rPr>
            <w:rFonts w:hint="cs"/>
            <w:sz w:val="22"/>
            <w:highlight w:val="yellow"/>
            <w:rtl/>
          </w:rPr>
          <w:delText>____________.</w:delText>
        </w:r>
        <w:r w:rsidR="00FA65E4" w:rsidDel="001875EE">
          <w:rPr>
            <w:rFonts w:hint="cs"/>
            <w:sz w:val="22"/>
            <w:rtl/>
          </w:rPr>
          <w:delText xml:space="preserve"> </w:delText>
        </w:r>
      </w:del>
    </w:p>
    <w:p w14:paraId="042F3585" w14:textId="009BB554" w:rsidR="000C2EE1" w:rsidRPr="00870A9B" w:rsidDel="001875EE" w:rsidRDefault="009551AD" w:rsidP="00613CC3">
      <w:pPr>
        <w:pStyle w:val="20"/>
        <w:numPr>
          <w:ilvl w:val="2"/>
          <w:numId w:val="1"/>
        </w:numPr>
        <w:tabs>
          <w:tab w:val="num" w:pos="2268"/>
        </w:tabs>
        <w:spacing w:before="0" w:after="0"/>
        <w:rPr>
          <w:del w:id="204" w:author="Ido Marinov" w:date="2021-11-28T15:35:00Z"/>
          <w:noProof w:val="0"/>
          <w:u w:val="single"/>
        </w:rPr>
      </w:pPr>
      <w:del w:id="205" w:author="Ido Marinov" w:date="2021-11-28T15:35:00Z">
        <w:r w:rsidRPr="00E06D81" w:rsidDel="001875EE">
          <w:rPr>
            <w:b/>
            <w:bCs/>
            <w:sz w:val="22"/>
            <w:rtl/>
          </w:rPr>
          <w:delText>תאריך התחלת הצמדה –</w:delText>
        </w:r>
        <w:r w:rsidRPr="00E06D81" w:rsidDel="001875EE">
          <w:rPr>
            <w:sz w:val="22"/>
            <w:rtl/>
          </w:rPr>
          <w:delText xml:space="preserve"> המועד שממנו והלאה מחושבת ההצמדה (ככלל, 18 חודש מתאריך הבסיס, למעט האמור בסעיף</w:delText>
        </w:r>
        <w:r w:rsidRPr="00E06D81" w:rsidDel="001875EE">
          <w:rPr>
            <w:rFonts w:hint="cs"/>
            <w:sz w:val="22"/>
            <w:rtl/>
          </w:rPr>
          <w:delText xml:space="preserve"> 11.3.3</w:delText>
        </w:r>
        <w:r w:rsidRPr="00E06D81" w:rsidDel="001875EE">
          <w:rPr>
            <w:sz w:val="22"/>
            <w:rtl/>
          </w:rPr>
          <w:delText>)</w:delText>
        </w:r>
        <w:r w:rsidRPr="00E06D81" w:rsidDel="001875EE">
          <w:rPr>
            <w:rFonts w:hint="cs"/>
            <w:sz w:val="22"/>
            <w:rtl/>
          </w:rPr>
          <w:delText>.</w:delText>
        </w:r>
      </w:del>
    </w:p>
    <w:p w14:paraId="2224D53B" w14:textId="46940689" w:rsidR="00E06D81" w:rsidRPr="00E06D81" w:rsidDel="001875EE" w:rsidRDefault="009551AD" w:rsidP="00613CC3">
      <w:pPr>
        <w:pStyle w:val="20"/>
        <w:numPr>
          <w:ilvl w:val="2"/>
          <w:numId w:val="1"/>
        </w:numPr>
        <w:tabs>
          <w:tab w:val="num" w:pos="2268"/>
        </w:tabs>
        <w:spacing w:before="0" w:after="0"/>
        <w:rPr>
          <w:del w:id="206" w:author="Ido Marinov" w:date="2021-11-28T15:35:00Z"/>
          <w:noProof w:val="0"/>
          <w:u w:val="single"/>
        </w:rPr>
      </w:pPr>
      <w:del w:id="207" w:author="Ido Marinov" w:date="2021-11-28T15:35:00Z">
        <w:r w:rsidRPr="00E06D81" w:rsidDel="001875EE">
          <w:rPr>
            <w:b/>
            <w:bCs/>
            <w:sz w:val="22"/>
            <w:rtl/>
          </w:rPr>
          <w:delText>מדד התחלתי</w:delText>
        </w:r>
        <w:r w:rsidRPr="00E06D81" w:rsidDel="001875EE">
          <w:rPr>
            <w:sz w:val="22"/>
            <w:rtl/>
          </w:rPr>
          <w:delText xml:space="preserve"> – המדד הידוע בתאריך התחלת ההצמדה</w:delText>
        </w:r>
        <w:r w:rsidRPr="00E06D81" w:rsidDel="001875EE">
          <w:rPr>
            <w:rFonts w:hint="cs"/>
            <w:sz w:val="22"/>
            <w:rtl/>
          </w:rPr>
          <w:delText>.</w:delText>
        </w:r>
      </w:del>
    </w:p>
    <w:p w14:paraId="7A150ED3" w14:textId="4D25AE0A" w:rsidR="00E06D81" w:rsidRPr="00E06D81" w:rsidDel="001875EE" w:rsidRDefault="009551AD" w:rsidP="00613CC3">
      <w:pPr>
        <w:pStyle w:val="20"/>
        <w:numPr>
          <w:ilvl w:val="2"/>
          <w:numId w:val="1"/>
        </w:numPr>
        <w:tabs>
          <w:tab w:val="num" w:pos="2268"/>
        </w:tabs>
        <w:spacing w:before="0" w:after="0"/>
        <w:rPr>
          <w:del w:id="208" w:author="Ido Marinov" w:date="2021-11-28T15:35:00Z"/>
          <w:noProof w:val="0"/>
          <w:u w:val="single"/>
        </w:rPr>
      </w:pPr>
      <w:del w:id="209" w:author="Ido Marinov" w:date="2021-11-28T15:35:00Z">
        <w:r w:rsidRPr="00E06D81" w:rsidDel="001875EE">
          <w:rPr>
            <w:b/>
            <w:bCs/>
            <w:sz w:val="22"/>
            <w:rtl/>
          </w:rPr>
          <w:delText>המדד הקובע</w:delText>
        </w:r>
        <w:r w:rsidRPr="00E06D81" w:rsidDel="001875EE">
          <w:rPr>
            <w:sz w:val="22"/>
            <w:rtl/>
          </w:rPr>
          <w:delText xml:space="preserve"> – המדד האחרון הידוע ביום מועד ביצוע ההצמדה.</w:delText>
        </w:r>
        <w:r w:rsidRPr="00E06D81" w:rsidDel="001875EE">
          <w:rPr>
            <w:rFonts w:hint="cs"/>
            <w:sz w:val="22"/>
            <w:rtl/>
          </w:rPr>
          <w:delText xml:space="preserve"> </w:delText>
        </w:r>
      </w:del>
    </w:p>
    <w:p w14:paraId="14E69F0E" w14:textId="437BB096" w:rsidR="00E06D81" w:rsidRPr="00E06D81" w:rsidDel="001875EE" w:rsidRDefault="009551AD" w:rsidP="00613CC3">
      <w:pPr>
        <w:pStyle w:val="20"/>
        <w:numPr>
          <w:ilvl w:val="2"/>
          <w:numId w:val="1"/>
        </w:numPr>
        <w:tabs>
          <w:tab w:val="num" w:pos="2268"/>
        </w:tabs>
        <w:spacing w:before="0" w:after="0"/>
        <w:rPr>
          <w:del w:id="210" w:author="Ido Marinov" w:date="2021-11-28T15:35:00Z"/>
          <w:noProof w:val="0"/>
          <w:u w:val="single"/>
        </w:rPr>
      </w:pPr>
      <w:del w:id="211" w:author="Ido Marinov" w:date="2021-11-28T15:35:00Z">
        <w:r w:rsidRPr="00E06D81" w:rsidDel="001875EE">
          <w:rPr>
            <w:b/>
            <w:bCs/>
            <w:sz w:val="22"/>
            <w:rtl/>
          </w:rPr>
          <w:delText>הצמדה שלילית</w:delText>
        </w:r>
        <w:r w:rsidRPr="00E06D81" w:rsidDel="001875EE">
          <w:rPr>
            <w:sz w:val="22"/>
            <w:rtl/>
          </w:rPr>
          <w:delText xml:space="preserve"> – הצמדה המבוצעת כאשר המדד או הרכב המדדים הקובע ירד אל מתחת לשיעור המדד ההתחלתי.</w:delText>
        </w:r>
      </w:del>
    </w:p>
    <w:p w14:paraId="6E708CDD" w14:textId="33762831" w:rsidR="009551AD" w:rsidRPr="00E06D81" w:rsidDel="001875EE" w:rsidRDefault="009551AD" w:rsidP="00613CC3">
      <w:pPr>
        <w:pStyle w:val="20"/>
        <w:numPr>
          <w:ilvl w:val="2"/>
          <w:numId w:val="1"/>
        </w:numPr>
        <w:tabs>
          <w:tab w:val="num" w:pos="2268"/>
        </w:tabs>
        <w:spacing w:before="0" w:after="0"/>
        <w:rPr>
          <w:del w:id="212" w:author="Ido Marinov" w:date="2021-11-28T15:35:00Z"/>
          <w:noProof w:val="0"/>
          <w:u w:val="single"/>
          <w:rtl/>
        </w:rPr>
      </w:pPr>
      <w:del w:id="213" w:author="Ido Marinov" w:date="2021-11-28T15:35:00Z">
        <w:r w:rsidRPr="00E06D81" w:rsidDel="001875EE">
          <w:rPr>
            <w:b/>
            <w:bCs/>
            <w:sz w:val="22"/>
            <w:rtl/>
          </w:rPr>
          <w:delText>מדד המחירים לצרכן</w:delText>
        </w:r>
        <w:r w:rsidRPr="00E06D81" w:rsidDel="001875EE">
          <w:rPr>
            <w:sz w:val="22"/>
            <w:rtl/>
          </w:rPr>
          <w:delText xml:space="preserve"> – כפי שמפורסם על ידי הלשכה המרכזית לסטטיסטיקה או מי שהוסמך על ידי ממשלת ישראל להחליפה</w:delText>
        </w:r>
        <w:r w:rsidRPr="00E06D81" w:rsidDel="001875EE">
          <w:rPr>
            <w:rFonts w:hint="cs"/>
            <w:sz w:val="22"/>
            <w:rtl/>
          </w:rPr>
          <w:delText>.</w:delText>
        </w:r>
      </w:del>
    </w:p>
    <w:p w14:paraId="6ED8DDA3" w14:textId="6DCC1F2A" w:rsidR="009551AD" w:rsidRPr="00E06D81" w:rsidDel="001875EE" w:rsidRDefault="009551AD" w:rsidP="00613CC3">
      <w:pPr>
        <w:pStyle w:val="20"/>
        <w:tabs>
          <w:tab w:val="num" w:pos="1249"/>
        </w:tabs>
        <w:spacing w:before="0" w:after="0"/>
        <w:ind w:left="1249" w:hanging="709"/>
        <w:rPr>
          <w:del w:id="214" w:author="Ido Marinov" w:date="2021-11-28T15:35:00Z"/>
          <w:noProof w:val="0"/>
          <w:u w:val="single"/>
          <w:rtl/>
        </w:rPr>
      </w:pPr>
      <w:del w:id="215" w:author="Ido Marinov" w:date="2021-11-28T15:35:00Z">
        <w:r w:rsidRPr="00E06D81" w:rsidDel="001875EE">
          <w:rPr>
            <w:rFonts w:hint="cs"/>
            <w:noProof w:val="0"/>
            <w:u w:val="single"/>
            <w:rtl/>
          </w:rPr>
          <w:delText>ע</w:delText>
        </w:r>
        <w:r w:rsidRPr="00E06D81" w:rsidDel="001875EE">
          <w:rPr>
            <w:noProof w:val="0"/>
            <w:u w:val="single"/>
            <w:rtl/>
          </w:rPr>
          <w:delText xml:space="preserve">קרונות ביצוע הצמדה </w:delText>
        </w:r>
      </w:del>
    </w:p>
    <w:p w14:paraId="10BBB107" w14:textId="372DCA98" w:rsidR="00E06D81" w:rsidDel="001875EE" w:rsidRDefault="009551AD" w:rsidP="00613CC3">
      <w:pPr>
        <w:pStyle w:val="20"/>
        <w:numPr>
          <w:ilvl w:val="2"/>
          <w:numId w:val="1"/>
        </w:numPr>
        <w:tabs>
          <w:tab w:val="num" w:pos="2268"/>
        </w:tabs>
        <w:spacing w:before="0" w:after="0"/>
        <w:rPr>
          <w:del w:id="216" w:author="Ido Marinov" w:date="2021-11-28T15:35:00Z"/>
          <w:sz w:val="22"/>
        </w:rPr>
      </w:pPr>
      <w:del w:id="217" w:author="Ido Marinov" w:date="2021-11-28T15:35:00Z">
        <w:r w:rsidRPr="009551AD" w:rsidDel="001875EE">
          <w:rPr>
            <w:sz w:val="22"/>
            <w:rtl/>
          </w:rPr>
          <w:delText>המחירים</w:delText>
        </w:r>
        <w:r w:rsidRPr="009551AD" w:rsidDel="001875EE">
          <w:rPr>
            <w:sz w:val="22"/>
          </w:rPr>
          <w:delText xml:space="preserve"> </w:delText>
        </w:r>
        <w:r w:rsidRPr="009551AD" w:rsidDel="001875EE">
          <w:rPr>
            <w:sz w:val="22"/>
            <w:rtl/>
          </w:rPr>
          <w:delText>יוצמדו</w:delText>
        </w:r>
        <w:r w:rsidRPr="009551AD" w:rsidDel="001875EE">
          <w:rPr>
            <w:sz w:val="22"/>
          </w:rPr>
          <w:delText xml:space="preserve"> </w:delText>
        </w:r>
        <w:r w:rsidRPr="009551AD" w:rsidDel="001875EE">
          <w:rPr>
            <w:sz w:val="22"/>
            <w:rtl/>
          </w:rPr>
          <w:delText>לשינויים</w:delText>
        </w:r>
        <w:r w:rsidRPr="009551AD" w:rsidDel="001875EE">
          <w:rPr>
            <w:sz w:val="22"/>
          </w:rPr>
          <w:delText xml:space="preserve"> </w:delText>
        </w:r>
        <w:r w:rsidRPr="009551AD" w:rsidDel="001875EE">
          <w:rPr>
            <w:sz w:val="22"/>
            <w:rtl/>
          </w:rPr>
          <w:delText>ב</w:delText>
        </w:r>
        <w:r w:rsidRPr="009551AD" w:rsidDel="001875EE">
          <w:rPr>
            <w:rFonts w:hint="cs"/>
            <w:sz w:val="22"/>
            <w:rtl/>
          </w:rPr>
          <w:softHyphen/>
          <w:delText>מדד המחירים לצרכן</w:delText>
        </w:r>
        <w:r w:rsidRPr="009551AD" w:rsidDel="001875EE">
          <w:rPr>
            <w:sz w:val="22"/>
            <w:rtl/>
          </w:rPr>
          <w:delText xml:space="preserve"> (להלן</w:delText>
        </w:r>
        <w:r w:rsidRPr="009551AD" w:rsidDel="001875EE">
          <w:rPr>
            <w:rFonts w:hint="cs"/>
            <w:sz w:val="22"/>
            <w:rtl/>
          </w:rPr>
          <w:delText>:</w:delText>
        </w:r>
        <w:r w:rsidRPr="009551AD" w:rsidDel="001875EE">
          <w:rPr>
            <w:sz w:val="22"/>
            <w:rtl/>
          </w:rPr>
          <w:delText xml:space="preserve"> </w:delText>
        </w:r>
        <w:r w:rsidRPr="009551AD" w:rsidDel="001875EE">
          <w:rPr>
            <w:rFonts w:hint="cs"/>
            <w:sz w:val="22"/>
            <w:rtl/>
          </w:rPr>
          <w:delText>"</w:delText>
        </w:r>
        <w:r w:rsidRPr="009551AD" w:rsidDel="001875EE">
          <w:rPr>
            <w:b/>
            <w:bCs/>
            <w:sz w:val="22"/>
            <w:rtl/>
          </w:rPr>
          <w:delText>המדד</w:delText>
        </w:r>
        <w:r w:rsidRPr="009551AD" w:rsidDel="001875EE">
          <w:rPr>
            <w:rFonts w:hint="cs"/>
            <w:sz w:val="22"/>
            <w:rtl/>
          </w:rPr>
          <w:delText>"</w:delText>
        </w:r>
        <w:r w:rsidRPr="009551AD" w:rsidDel="001875EE">
          <w:rPr>
            <w:sz w:val="22"/>
            <w:rtl/>
          </w:rPr>
          <w:delText>).</w:delText>
        </w:r>
      </w:del>
    </w:p>
    <w:p w14:paraId="0B8301EF" w14:textId="17021360" w:rsidR="00E06D81" w:rsidDel="001875EE" w:rsidRDefault="009551AD" w:rsidP="00613CC3">
      <w:pPr>
        <w:pStyle w:val="20"/>
        <w:numPr>
          <w:ilvl w:val="2"/>
          <w:numId w:val="1"/>
        </w:numPr>
        <w:tabs>
          <w:tab w:val="num" w:pos="2268"/>
        </w:tabs>
        <w:spacing w:before="0" w:after="0"/>
        <w:rPr>
          <w:del w:id="218" w:author="Ido Marinov" w:date="2021-11-28T15:35:00Z"/>
          <w:sz w:val="22"/>
        </w:rPr>
      </w:pPr>
      <w:del w:id="219" w:author="Ido Marinov" w:date="2021-11-28T15:35:00Z">
        <w:r w:rsidRPr="00E06D81" w:rsidDel="001875EE">
          <w:rPr>
            <w:rFonts w:hint="cs"/>
            <w:sz w:val="22"/>
            <w:rtl/>
          </w:rPr>
          <w:delText>סכום ההצמדה שיחושב יתווסף או יופחת, אם חלה ירידה במדד הרלוונטי, לתעריפים שנקבעו בהתקשרות.</w:delText>
        </w:r>
      </w:del>
    </w:p>
    <w:p w14:paraId="3BEDDDA1" w14:textId="40CBA120" w:rsidR="00E06D81" w:rsidDel="001875EE" w:rsidRDefault="009551AD" w:rsidP="00613CC3">
      <w:pPr>
        <w:pStyle w:val="20"/>
        <w:numPr>
          <w:ilvl w:val="2"/>
          <w:numId w:val="1"/>
        </w:numPr>
        <w:tabs>
          <w:tab w:val="num" w:pos="2268"/>
        </w:tabs>
        <w:spacing w:before="0" w:after="0"/>
        <w:rPr>
          <w:del w:id="220" w:author="Ido Marinov" w:date="2021-11-28T15:35:00Z"/>
          <w:sz w:val="22"/>
        </w:rPr>
      </w:pPr>
      <w:del w:id="221" w:author="Ido Marinov" w:date="2021-11-28T15:35:00Z">
        <w:r w:rsidRPr="00E06D81" w:rsidDel="001875EE">
          <w:rPr>
            <w:rFonts w:hint="cs"/>
            <w:sz w:val="22"/>
            <w:rtl/>
          </w:rPr>
          <w:delText>ביצוע הצמדה יהיה גם במקרים שבהם מדובר בהצמדה שלילית.</w:delText>
        </w:r>
      </w:del>
    </w:p>
    <w:p w14:paraId="2F5C3EFC" w14:textId="60F5613B" w:rsidR="00151F4F" w:rsidDel="001875EE" w:rsidRDefault="009551AD" w:rsidP="00613CC3">
      <w:pPr>
        <w:pStyle w:val="20"/>
        <w:numPr>
          <w:ilvl w:val="2"/>
          <w:numId w:val="1"/>
        </w:numPr>
        <w:tabs>
          <w:tab w:val="num" w:pos="2268"/>
        </w:tabs>
        <w:spacing w:before="0" w:after="0"/>
        <w:rPr>
          <w:del w:id="222" w:author="Ido Marinov" w:date="2021-11-28T15:35:00Z"/>
          <w:sz w:val="22"/>
        </w:rPr>
      </w:pPr>
      <w:del w:id="223" w:author="Ido Marinov" w:date="2021-11-28T15:35:00Z">
        <w:r w:rsidRPr="00E06D81" w:rsidDel="001875EE">
          <w:rPr>
            <w:rFonts w:hint="cs"/>
            <w:sz w:val="22"/>
            <w:rtl/>
          </w:rPr>
          <w:delText>ביצוע ההצמדה יהיה במועד הוצאת החשבונית.</w:delText>
        </w:r>
      </w:del>
    </w:p>
    <w:p w14:paraId="00E906B1" w14:textId="66EF6F40" w:rsidR="009551AD" w:rsidRPr="00E06D81" w:rsidDel="001875EE" w:rsidRDefault="009551AD" w:rsidP="00613CC3">
      <w:pPr>
        <w:pStyle w:val="20"/>
        <w:tabs>
          <w:tab w:val="num" w:pos="1249"/>
        </w:tabs>
        <w:spacing w:before="0" w:after="0"/>
        <w:ind w:left="1249" w:hanging="709"/>
        <w:rPr>
          <w:del w:id="224" w:author="Ido Marinov" w:date="2021-11-28T15:35:00Z"/>
          <w:noProof w:val="0"/>
          <w:u w:val="single"/>
        </w:rPr>
      </w:pPr>
      <w:del w:id="225" w:author="Ido Marinov" w:date="2021-11-28T15:35:00Z">
        <w:r w:rsidRPr="00E06D81" w:rsidDel="001875EE">
          <w:rPr>
            <w:rFonts w:hint="cs"/>
            <w:noProof w:val="0"/>
            <w:u w:val="single"/>
            <w:rtl/>
          </w:rPr>
          <w:delText xml:space="preserve">מנגנון </w:delText>
        </w:r>
        <w:r w:rsidRPr="00E06D81" w:rsidDel="001875EE">
          <w:rPr>
            <w:rFonts w:hint="eastAsia"/>
            <w:noProof w:val="0"/>
            <w:u w:val="single"/>
            <w:rtl/>
          </w:rPr>
          <w:delText>ביצוע</w:delText>
        </w:r>
        <w:r w:rsidRPr="00E06D81" w:rsidDel="001875EE">
          <w:rPr>
            <w:noProof w:val="0"/>
            <w:u w:val="single"/>
            <w:rtl/>
          </w:rPr>
          <w:delText xml:space="preserve"> </w:delText>
        </w:r>
        <w:r w:rsidRPr="00E06D81" w:rsidDel="001875EE">
          <w:rPr>
            <w:rFonts w:hint="eastAsia"/>
            <w:noProof w:val="0"/>
            <w:u w:val="single"/>
            <w:rtl/>
          </w:rPr>
          <w:delText>הצמדה</w:delText>
        </w:r>
      </w:del>
    </w:p>
    <w:p w14:paraId="06B2702C" w14:textId="20024329" w:rsidR="00E06D81" w:rsidDel="001875EE" w:rsidRDefault="009551AD" w:rsidP="00613CC3">
      <w:pPr>
        <w:pStyle w:val="20"/>
        <w:numPr>
          <w:ilvl w:val="2"/>
          <w:numId w:val="1"/>
        </w:numPr>
        <w:tabs>
          <w:tab w:val="num" w:pos="2268"/>
        </w:tabs>
        <w:spacing w:before="0" w:after="0"/>
        <w:rPr>
          <w:del w:id="226" w:author="Ido Marinov" w:date="2021-11-28T15:35:00Z"/>
          <w:sz w:val="22"/>
        </w:rPr>
      </w:pPr>
      <w:del w:id="227" w:author="Ido Marinov" w:date="2021-11-28T15:35:00Z">
        <w:r w:rsidRPr="009551AD" w:rsidDel="001875EE">
          <w:rPr>
            <w:sz w:val="22"/>
            <w:rtl/>
          </w:rPr>
          <w:delText>ביצוע ההצמדה יחל לאחר תום 18 חודשים מ</w:delText>
        </w:r>
        <w:r w:rsidRPr="009551AD" w:rsidDel="001875EE">
          <w:rPr>
            <w:rFonts w:hint="cs"/>
            <w:sz w:val="22"/>
            <w:rtl/>
          </w:rPr>
          <w:delText xml:space="preserve">תאריך </w:delText>
        </w:r>
        <w:r w:rsidRPr="009551AD" w:rsidDel="001875EE">
          <w:rPr>
            <w:sz w:val="22"/>
            <w:rtl/>
          </w:rPr>
          <w:delText>הבסיס</w:delText>
        </w:r>
        <w:r w:rsidRPr="009551AD" w:rsidDel="001875EE">
          <w:rPr>
            <w:rFonts w:hint="cs"/>
            <w:sz w:val="22"/>
            <w:rtl/>
          </w:rPr>
          <w:delText>, למעט במקרה המפורט בסעיף 11.3.3.</w:delText>
        </w:r>
        <w:r w:rsidRPr="009551AD" w:rsidDel="001875EE">
          <w:rPr>
            <w:sz w:val="22"/>
            <w:rtl/>
          </w:rPr>
          <w:delText xml:space="preserve"> </w:delText>
        </w:r>
        <w:r w:rsidRPr="009551AD" w:rsidDel="001875EE">
          <w:rPr>
            <w:rFonts w:hint="cs"/>
            <w:sz w:val="22"/>
            <w:rtl/>
          </w:rPr>
          <w:delText>המדד הידוע ביום זה ייקבע כמדד ההתחלתי.</w:delText>
        </w:r>
      </w:del>
    </w:p>
    <w:p w14:paraId="0686007C" w14:textId="0B51B25F" w:rsidR="00E06D81" w:rsidDel="001875EE" w:rsidRDefault="009551AD" w:rsidP="00613CC3">
      <w:pPr>
        <w:pStyle w:val="20"/>
        <w:numPr>
          <w:ilvl w:val="2"/>
          <w:numId w:val="1"/>
        </w:numPr>
        <w:tabs>
          <w:tab w:val="num" w:pos="2268"/>
        </w:tabs>
        <w:spacing w:before="0" w:after="0"/>
        <w:rPr>
          <w:del w:id="228" w:author="Ido Marinov" w:date="2021-11-28T15:35:00Z"/>
          <w:sz w:val="22"/>
        </w:rPr>
      </w:pPr>
      <w:del w:id="229" w:author="Ido Marinov" w:date="2021-11-28T15:35:00Z">
        <w:r w:rsidRPr="00E06D81" w:rsidDel="001875EE">
          <w:rPr>
            <w:rFonts w:hint="cs"/>
            <w:sz w:val="22"/>
            <w:rtl/>
          </w:rPr>
          <w:delText>ההצמדה תתבצע מדי 6 חודשים, כך שההצמדה הראשונה תתבצע בחלוף 6 חודשים מתאריך תחילת הצמדה, ובכל 6 חודשים לאחר מכן.</w:delText>
        </w:r>
      </w:del>
    </w:p>
    <w:p w14:paraId="5DCD5260" w14:textId="04FAE99D" w:rsidR="00D6292F" w:rsidDel="001875EE" w:rsidRDefault="009551AD" w:rsidP="00613CC3">
      <w:pPr>
        <w:pStyle w:val="20"/>
        <w:numPr>
          <w:ilvl w:val="2"/>
          <w:numId w:val="1"/>
        </w:numPr>
        <w:tabs>
          <w:tab w:val="num" w:pos="2268"/>
        </w:tabs>
        <w:spacing w:before="0" w:after="0"/>
        <w:rPr>
          <w:del w:id="230" w:author="Ido Marinov" w:date="2021-11-28T15:35:00Z"/>
          <w:sz w:val="22"/>
        </w:rPr>
      </w:pPr>
      <w:del w:id="231" w:author="Ido Marinov" w:date="2021-11-28T15:35:00Z">
        <w:r w:rsidRPr="00E06D81" w:rsidDel="001875EE">
          <w:rPr>
            <w:sz w:val="22"/>
            <w:rtl/>
          </w:rPr>
          <w:delText xml:space="preserve">על אף </w:delText>
        </w:r>
        <w:r w:rsidRPr="00E06D81" w:rsidDel="001875EE">
          <w:rPr>
            <w:rFonts w:hint="cs"/>
            <w:sz w:val="22"/>
            <w:rtl/>
          </w:rPr>
          <w:delText>האמור בסעיף 11.3.1,</w:delText>
        </w:r>
        <w:r w:rsidRPr="00E06D81" w:rsidDel="001875EE">
          <w:rPr>
            <w:sz w:val="22"/>
          </w:rPr>
          <w:delText xml:space="preserve"> </w:delText>
        </w:r>
        <w:r w:rsidRPr="00E06D81" w:rsidDel="001875EE">
          <w:rPr>
            <w:sz w:val="22"/>
            <w:rtl/>
          </w:rPr>
          <w:delText>אם</w:delText>
        </w:r>
        <w:r w:rsidRPr="00E06D81" w:rsidDel="001875EE">
          <w:rPr>
            <w:sz w:val="22"/>
          </w:rPr>
          <w:delText xml:space="preserve"> </w:delText>
        </w:r>
        <w:r w:rsidRPr="00E06D81" w:rsidDel="001875EE">
          <w:rPr>
            <w:sz w:val="22"/>
            <w:rtl/>
          </w:rPr>
          <w:delText>ב</w:delText>
        </w:r>
        <w:r w:rsidRPr="00E06D81" w:rsidDel="001875EE">
          <w:rPr>
            <w:rFonts w:hint="cs"/>
            <w:sz w:val="22"/>
            <w:rtl/>
          </w:rPr>
          <w:delText>מועד מסוים (להלן: "יום השינוי") במהלך 18</w:delText>
        </w:r>
        <w:r w:rsidRPr="00E06D81" w:rsidDel="001875EE">
          <w:rPr>
            <w:sz w:val="22"/>
          </w:rPr>
          <w:delText xml:space="preserve"> </w:delText>
        </w:r>
        <w:r w:rsidRPr="00E06D81" w:rsidDel="001875EE">
          <w:rPr>
            <w:sz w:val="22"/>
            <w:rtl/>
          </w:rPr>
          <w:delText>החודשים</w:delText>
        </w:r>
        <w:r w:rsidRPr="00E06D81" w:rsidDel="001875EE">
          <w:rPr>
            <w:sz w:val="22"/>
          </w:rPr>
          <w:delText xml:space="preserve"> </w:delText>
        </w:r>
        <w:r w:rsidRPr="00E06D81" w:rsidDel="001875EE">
          <w:rPr>
            <w:sz w:val="22"/>
            <w:rtl/>
          </w:rPr>
          <w:delText>הראשוני</w:delText>
        </w:r>
        <w:r w:rsidRPr="00E06D81" w:rsidDel="001875EE">
          <w:rPr>
            <w:rFonts w:hint="cs"/>
            <w:sz w:val="22"/>
            <w:rtl/>
          </w:rPr>
          <w:delText>ם מתאריך הבסיס,</w:delText>
        </w:r>
        <w:r w:rsidRPr="00E06D81" w:rsidDel="001875EE">
          <w:rPr>
            <w:sz w:val="22"/>
          </w:rPr>
          <w:delText xml:space="preserve"> </w:delText>
        </w:r>
        <w:r w:rsidRPr="00E06D81" w:rsidDel="001875EE">
          <w:rPr>
            <w:sz w:val="22"/>
            <w:rtl/>
          </w:rPr>
          <w:delText>יחול</w:delText>
        </w:r>
        <w:r w:rsidRPr="00E06D81" w:rsidDel="001875EE">
          <w:rPr>
            <w:sz w:val="22"/>
          </w:rPr>
          <w:delText xml:space="preserve"> </w:delText>
        </w:r>
        <w:r w:rsidRPr="00E06D81" w:rsidDel="001875EE">
          <w:rPr>
            <w:sz w:val="22"/>
            <w:rtl/>
          </w:rPr>
          <w:delText>שינוי</w:delText>
        </w:r>
        <w:r w:rsidRPr="00E06D81" w:rsidDel="001875EE">
          <w:rPr>
            <w:sz w:val="22"/>
          </w:rPr>
          <w:delText xml:space="preserve"> </w:delText>
        </w:r>
        <w:r w:rsidRPr="00E06D81" w:rsidDel="001875EE">
          <w:rPr>
            <w:sz w:val="22"/>
            <w:rtl/>
          </w:rPr>
          <w:delText>במדד</w:delText>
        </w:r>
        <w:r w:rsidRPr="00E06D81" w:rsidDel="001875EE">
          <w:rPr>
            <w:rFonts w:hint="cs"/>
            <w:sz w:val="22"/>
            <w:rtl/>
          </w:rPr>
          <w:delText xml:space="preserve"> </w:delText>
        </w:r>
        <w:r w:rsidRPr="00E06D81" w:rsidDel="001875EE">
          <w:rPr>
            <w:sz w:val="22"/>
            <w:rtl/>
          </w:rPr>
          <w:delText>–</w:delText>
        </w:r>
        <w:r w:rsidRPr="00E06D81" w:rsidDel="001875EE">
          <w:rPr>
            <w:rFonts w:hint="cs"/>
            <w:sz w:val="22"/>
            <w:rtl/>
          </w:rPr>
          <w:delText xml:space="preserve"> כך ש</w:delText>
        </w:r>
        <w:r w:rsidRPr="00E06D81" w:rsidDel="001875EE">
          <w:rPr>
            <w:sz w:val="22"/>
            <w:rtl/>
          </w:rPr>
          <w:delText>יהיה גבוה בשיעור של</w:delText>
        </w:r>
        <w:r w:rsidRPr="00E06D81" w:rsidDel="001875EE">
          <w:rPr>
            <w:rFonts w:hint="cs"/>
            <w:sz w:val="22"/>
            <w:rtl/>
          </w:rPr>
          <w:delText xml:space="preserve"> 4% </w:delText>
        </w:r>
        <w:r w:rsidRPr="00E06D81" w:rsidDel="001875EE">
          <w:rPr>
            <w:sz w:val="22"/>
            <w:rtl/>
          </w:rPr>
          <w:delText>ויותר מ</w:delText>
        </w:r>
        <w:r w:rsidRPr="00E06D81" w:rsidDel="001875EE">
          <w:rPr>
            <w:rFonts w:hint="cs"/>
            <w:sz w:val="22"/>
            <w:rtl/>
          </w:rPr>
          <w:delText>ה</w:delText>
        </w:r>
        <w:r w:rsidRPr="00E06D81" w:rsidDel="001875EE">
          <w:rPr>
            <w:sz w:val="22"/>
            <w:rtl/>
          </w:rPr>
          <w:delText xml:space="preserve">מדד </w:delText>
        </w:r>
        <w:r w:rsidRPr="00E06D81" w:rsidDel="001875EE">
          <w:rPr>
            <w:rFonts w:hint="cs"/>
            <w:sz w:val="22"/>
            <w:rtl/>
          </w:rPr>
          <w:delText xml:space="preserve">הידוע בתאריך </w:delText>
        </w:r>
        <w:r w:rsidRPr="00E06D81" w:rsidDel="001875EE">
          <w:rPr>
            <w:sz w:val="22"/>
            <w:rtl/>
          </w:rPr>
          <w:delText xml:space="preserve">הבסיס, </w:delText>
        </w:r>
        <w:r w:rsidRPr="00E06D81" w:rsidDel="001875EE">
          <w:rPr>
            <w:rFonts w:hint="cs"/>
            <w:sz w:val="22"/>
            <w:rtl/>
          </w:rPr>
          <w:delText xml:space="preserve">יחל חישוב ההצמדה </w:delText>
        </w:r>
        <w:r w:rsidRPr="00E06D81" w:rsidDel="001875EE">
          <w:rPr>
            <w:rFonts w:hint="eastAsia"/>
            <w:sz w:val="22"/>
            <w:rtl/>
          </w:rPr>
          <w:delText>מנקודה</w:delText>
        </w:r>
        <w:r w:rsidRPr="00E06D81" w:rsidDel="001875EE">
          <w:rPr>
            <w:sz w:val="22"/>
            <w:rtl/>
          </w:rPr>
          <w:delText xml:space="preserve"> </w:delText>
        </w:r>
        <w:r w:rsidRPr="00E06D81" w:rsidDel="001875EE">
          <w:rPr>
            <w:rFonts w:hint="eastAsia"/>
            <w:sz w:val="22"/>
            <w:rtl/>
          </w:rPr>
          <w:delText>זו</w:delText>
        </w:r>
        <w:r w:rsidRPr="00E06D81" w:rsidDel="001875EE">
          <w:rPr>
            <w:sz w:val="22"/>
            <w:rtl/>
          </w:rPr>
          <w:delText xml:space="preserve"> </w:delText>
        </w:r>
        <w:r w:rsidRPr="00E06D81" w:rsidDel="001875EE">
          <w:rPr>
            <w:rFonts w:hint="eastAsia"/>
            <w:sz w:val="22"/>
            <w:rtl/>
          </w:rPr>
          <w:delText>ואילך</w:delText>
        </w:r>
        <w:r w:rsidRPr="00E06D81" w:rsidDel="001875EE">
          <w:rPr>
            <w:rFonts w:hint="cs"/>
            <w:sz w:val="22"/>
            <w:rtl/>
          </w:rPr>
          <w:delText>, באופן הבא</w:delText>
        </w:r>
        <w:r w:rsidR="00D6292F" w:rsidDel="001875EE">
          <w:rPr>
            <w:rFonts w:hint="cs"/>
            <w:sz w:val="22"/>
            <w:rtl/>
          </w:rPr>
          <w:delText>:</w:delText>
        </w:r>
      </w:del>
    </w:p>
    <w:p w14:paraId="28DE0D59" w14:textId="5797C2FE" w:rsidR="00D6292F" w:rsidRPr="00D6292F" w:rsidDel="001875EE" w:rsidRDefault="009551AD" w:rsidP="00613CC3">
      <w:pPr>
        <w:pStyle w:val="40"/>
        <w:tabs>
          <w:tab w:val="num" w:pos="2268"/>
        </w:tabs>
        <w:spacing w:before="0" w:after="0"/>
        <w:rPr>
          <w:del w:id="232" w:author="Ido Marinov" w:date="2021-11-28T15:35:00Z"/>
          <w:sz w:val="22"/>
        </w:rPr>
      </w:pPr>
      <w:del w:id="233" w:author="Ido Marinov" w:date="2021-11-28T15:35:00Z">
        <w:r w:rsidRPr="00D6292F" w:rsidDel="001875EE">
          <w:rPr>
            <w:rFonts w:hint="cs"/>
            <w:rtl/>
            <w:lang w:eastAsia="en-US"/>
          </w:rPr>
          <w:delText>המדד הידוע ביום השינוי ייקבע כמדד ההתחלתי.</w:delText>
        </w:r>
      </w:del>
    </w:p>
    <w:p w14:paraId="69B2D0AB" w14:textId="2B40E637" w:rsidR="009551AD" w:rsidRPr="00D6292F" w:rsidDel="001875EE" w:rsidRDefault="009551AD" w:rsidP="00613CC3">
      <w:pPr>
        <w:pStyle w:val="40"/>
        <w:tabs>
          <w:tab w:val="num" w:pos="2268"/>
        </w:tabs>
        <w:spacing w:before="0" w:after="0"/>
        <w:rPr>
          <w:del w:id="234" w:author="Ido Marinov" w:date="2021-11-28T15:35:00Z"/>
          <w:sz w:val="22"/>
        </w:rPr>
      </w:pPr>
      <w:del w:id="235" w:author="Ido Marinov" w:date="2021-11-28T15:35:00Z">
        <w:r w:rsidRPr="00D6292F" w:rsidDel="001875EE">
          <w:rPr>
            <w:rFonts w:hint="cs"/>
            <w:rtl/>
            <w:lang w:eastAsia="en-US"/>
          </w:rPr>
          <w:delText>ביצוע ההצמדה ייעשה בחלוף פרק הזמן שנקבע לביצוע הצמדות, כאמור בסעיף 11.3.2 לעיל</w:delText>
        </w:r>
        <w:r w:rsidRPr="00D6292F" w:rsidDel="001875EE">
          <w:rPr>
            <w:rtl/>
            <w:lang w:eastAsia="en-US"/>
          </w:rPr>
          <w:delText xml:space="preserve">. </w:delText>
        </w:r>
      </w:del>
    </w:p>
    <w:p w14:paraId="0BFC18F3" w14:textId="5F59B8EC" w:rsidR="009551AD" w:rsidRPr="009551AD" w:rsidDel="001875EE" w:rsidRDefault="009551AD" w:rsidP="00613CC3">
      <w:pPr>
        <w:pStyle w:val="20"/>
        <w:tabs>
          <w:tab w:val="num" w:pos="1249"/>
        </w:tabs>
        <w:spacing w:before="0" w:after="0"/>
        <w:ind w:left="1249" w:hanging="709"/>
        <w:rPr>
          <w:del w:id="236" w:author="Ido Marinov" w:date="2021-11-28T15:35:00Z"/>
          <w:sz w:val="22"/>
          <w:u w:val="single"/>
          <w:lang w:eastAsia="en-US"/>
        </w:rPr>
      </w:pPr>
      <w:del w:id="237" w:author="Ido Marinov" w:date="2021-11-28T15:35:00Z">
        <w:r w:rsidRPr="009551AD" w:rsidDel="001875EE">
          <w:rPr>
            <w:sz w:val="22"/>
            <w:u w:val="single"/>
            <w:rtl/>
            <w:lang w:eastAsia="en-US"/>
          </w:rPr>
          <w:delText>דוגמא לחישוב</w:delText>
        </w:r>
        <w:r w:rsidRPr="009551AD" w:rsidDel="001875EE">
          <w:rPr>
            <w:rFonts w:hint="cs"/>
            <w:sz w:val="22"/>
            <w:u w:val="single"/>
            <w:rtl/>
            <w:lang w:eastAsia="en-US"/>
          </w:rPr>
          <w:delText>:</w:delText>
        </w:r>
        <w:r w:rsidRPr="00585A84" w:rsidDel="001875EE">
          <w:rPr>
            <w:rFonts w:hint="cs"/>
            <w:sz w:val="22"/>
            <w:rtl/>
            <w:lang w:eastAsia="en-US"/>
          </w:rPr>
          <w:delText xml:space="preserve"> </w:delText>
        </w:r>
        <w:r w:rsidRPr="009551AD" w:rsidDel="001875EE">
          <w:rPr>
            <w:rFonts w:ascii="Arial" w:hAnsi="Arial" w:hint="cs"/>
            <w:b/>
            <w:rtl/>
            <w:lang w:eastAsia="en-US"/>
          </w:rPr>
          <w:delText>(</w:delText>
        </w:r>
        <w:r w:rsidRPr="009551AD" w:rsidDel="001875EE">
          <w:rPr>
            <w:rFonts w:ascii="Arial" w:hAnsi="Arial"/>
            <w:b/>
            <w:rtl/>
            <w:lang w:eastAsia="en-US"/>
          </w:rPr>
          <w:delText>דוגמא להמחשה בלבד</w:delText>
        </w:r>
        <w:r w:rsidRPr="009551AD" w:rsidDel="001875EE">
          <w:rPr>
            <w:rFonts w:ascii="Arial" w:hAnsi="Arial" w:hint="cs"/>
            <w:b/>
            <w:rtl/>
            <w:lang w:eastAsia="en-US"/>
          </w:rPr>
          <w:delText>, הדוגמא בוצעה לפי הצמדה על בסיס רבעוני</w:delText>
        </w:r>
        <w:r w:rsidRPr="009551AD" w:rsidDel="001875EE">
          <w:rPr>
            <w:rFonts w:ascii="Arial" w:hAnsi="Arial"/>
            <w:b/>
            <w:rtl/>
            <w:lang w:eastAsia="en-US"/>
          </w:rPr>
          <w:delText>):</w:delText>
        </w:r>
        <w:r w:rsidRPr="009551AD" w:rsidDel="001875EE">
          <w:rPr>
            <w:rFonts w:ascii="Arial" w:hAnsi="Arial" w:cs="Arial"/>
            <w:b/>
            <w:rtl/>
            <w:lang w:eastAsia="en-US"/>
          </w:rPr>
          <w:delText xml:space="preserve"> </w:delText>
        </w:r>
      </w:del>
    </w:p>
    <w:p w14:paraId="6155DA2C" w14:textId="09CC0188" w:rsidR="009551AD" w:rsidRPr="009551AD" w:rsidDel="001875EE" w:rsidRDefault="009551AD" w:rsidP="00613CC3">
      <w:pPr>
        <w:tabs>
          <w:tab w:val="left" w:pos="0"/>
        </w:tabs>
        <w:overflowPunct/>
        <w:autoSpaceDE/>
        <w:autoSpaceDN/>
        <w:adjustRightInd/>
        <w:spacing w:before="0" w:after="0" w:line="360" w:lineRule="auto"/>
        <w:ind w:left="636"/>
        <w:textAlignment w:val="auto"/>
        <w:rPr>
          <w:del w:id="238" w:author="Ido Marinov" w:date="2021-11-28T15:35:00Z"/>
          <w:rFonts w:ascii="Arial" w:hAnsi="Arial"/>
          <w:b/>
          <w:bCs/>
          <w:color w:val="auto"/>
          <w:szCs w:val="20"/>
          <w:rtl/>
          <w:lang w:eastAsia="en-US"/>
        </w:rPr>
      </w:pPr>
      <w:del w:id="239" w:author="Ido Marinov" w:date="2021-11-28T15:35:00Z">
        <w:r w:rsidRPr="009551AD" w:rsidDel="001875EE">
          <w:rPr>
            <w:rFonts w:ascii="Arial" w:hAnsi="Arial"/>
            <w:b/>
            <w:bCs/>
            <w:color w:val="auto"/>
            <w:szCs w:val="20"/>
            <w:rtl/>
            <w:lang w:eastAsia="en-US"/>
          </w:rPr>
          <w:delText>תנאי ההצמדה במכרז:</w:delText>
        </w:r>
      </w:del>
    </w:p>
    <w:p w14:paraId="359FB728" w14:textId="676FC2BA" w:rsidR="009551AD" w:rsidRPr="009551AD" w:rsidDel="001875EE" w:rsidRDefault="009551AD" w:rsidP="008A59FB">
      <w:pPr>
        <w:numPr>
          <w:ilvl w:val="0"/>
          <w:numId w:val="53"/>
        </w:numPr>
        <w:overflowPunct/>
        <w:autoSpaceDE/>
        <w:autoSpaceDN/>
        <w:adjustRightInd/>
        <w:spacing w:before="0" w:after="0" w:line="360" w:lineRule="auto"/>
        <w:ind w:firstLine="276"/>
        <w:jc w:val="left"/>
        <w:textAlignment w:val="auto"/>
        <w:rPr>
          <w:del w:id="240" w:author="Ido Marinov" w:date="2021-11-28T15:35:00Z"/>
          <w:rFonts w:ascii="Arial" w:hAnsi="Arial"/>
          <w:color w:val="auto"/>
          <w:szCs w:val="20"/>
          <w:lang w:eastAsia="en-US"/>
        </w:rPr>
      </w:pPr>
      <w:del w:id="241" w:author="Ido Marinov" w:date="2021-11-28T15:35:00Z">
        <w:r w:rsidRPr="009551AD" w:rsidDel="001875EE">
          <w:rPr>
            <w:rFonts w:ascii="Arial" w:hAnsi="Arial" w:hint="cs"/>
            <w:color w:val="auto"/>
            <w:szCs w:val="20"/>
            <w:rtl/>
            <w:lang w:eastAsia="en-US"/>
          </w:rPr>
          <w:delText>ה</w:delText>
        </w:r>
        <w:r w:rsidRPr="009551AD" w:rsidDel="001875EE">
          <w:rPr>
            <w:rFonts w:ascii="Arial" w:hAnsi="Arial"/>
            <w:color w:val="auto"/>
            <w:szCs w:val="20"/>
            <w:rtl/>
            <w:lang w:eastAsia="en-US"/>
          </w:rPr>
          <w:delText xml:space="preserve">מדד </w:delText>
        </w:r>
        <w:r w:rsidRPr="009551AD" w:rsidDel="001875EE">
          <w:rPr>
            <w:rFonts w:ascii="Arial" w:hAnsi="Arial" w:hint="cs"/>
            <w:color w:val="auto"/>
            <w:szCs w:val="20"/>
            <w:rtl/>
            <w:lang w:eastAsia="en-US"/>
          </w:rPr>
          <w:delText xml:space="preserve">שנבחר </w:delText>
        </w:r>
        <w:r w:rsidRPr="009551AD" w:rsidDel="001875EE">
          <w:rPr>
            <w:rFonts w:ascii="Arial" w:hAnsi="Arial"/>
            <w:color w:val="auto"/>
            <w:szCs w:val="20"/>
            <w:rtl/>
            <w:lang w:eastAsia="en-US"/>
          </w:rPr>
          <w:delText xml:space="preserve">– </w:delText>
        </w:r>
        <w:r w:rsidRPr="009551AD" w:rsidDel="001875EE">
          <w:rPr>
            <w:rFonts w:ascii="Arial" w:hAnsi="Arial"/>
            <w:b/>
            <w:bCs/>
            <w:color w:val="auto"/>
            <w:szCs w:val="20"/>
            <w:rtl/>
            <w:lang w:eastAsia="en-US"/>
          </w:rPr>
          <w:delText>מדד המחירים לצרכן</w:delText>
        </w:r>
        <w:r w:rsidRPr="009551AD" w:rsidDel="001875EE">
          <w:rPr>
            <w:rFonts w:ascii="Arial" w:hAnsi="Arial"/>
            <w:color w:val="auto"/>
            <w:szCs w:val="20"/>
            <w:rtl/>
            <w:lang w:eastAsia="en-US"/>
          </w:rPr>
          <w:delText>.</w:delText>
        </w:r>
      </w:del>
    </w:p>
    <w:p w14:paraId="4B4245F5" w14:textId="209110D1" w:rsidR="009551AD" w:rsidRPr="009551AD" w:rsidDel="001875EE" w:rsidRDefault="009551AD" w:rsidP="008A59FB">
      <w:pPr>
        <w:numPr>
          <w:ilvl w:val="0"/>
          <w:numId w:val="53"/>
        </w:numPr>
        <w:overflowPunct/>
        <w:autoSpaceDE/>
        <w:autoSpaceDN/>
        <w:adjustRightInd/>
        <w:spacing w:before="0" w:after="0" w:line="360" w:lineRule="auto"/>
        <w:ind w:firstLine="276"/>
        <w:jc w:val="left"/>
        <w:textAlignment w:val="auto"/>
        <w:rPr>
          <w:del w:id="242" w:author="Ido Marinov" w:date="2021-11-28T15:35:00Z"/>
          <w:rFonts w:ascii="Arial" w:hAnsi="Arial"/>
          <w:color w:val="auto"/>
          <w:szCs w:val="20"/>
          <w:lang w:eastAsia="en-US"/>
        </w:rPr>
      </w:pPr>
      <w:del w:id="243" w:author="Ido Marinov" w:date="2021-11-28T15:35:00Z">
        <w:r w:rsidRPr="009551AD" w:rsidDel="001875EE">
          <w:rPr>
            <w:rFonts w:ascii="Arial" w:hAnsi="Arial" w:hint="cs"/>
            <w:color w:val="auto"/>
            <w:szCs w:val="20"/>
            <w:rtl/>
            <w:lang w:eastAsia="en-US"/>
          </w:rPr>
          <w:delText xml:space="preserve">תאריך </w:delText>
        </w:r>
        <w:r w:rsidRPr="009551AD" w:rsidDel="001875EE">
          <w:rPr>
            <w:rFonts w:ascii="Arial" w:hAnsi="Arial"/>
            <w:color w:val="auto"/>
            <w:szCs w:val="20"/>
            <w:rtl/>
            <w:lang w:eastAsia="en-US"/>
          </w:rPr>
          <w:delText>הבסיס – המועד האחרון להגשת ההצעות במכרז</w:delText>
        </w:r>
        <w:r w:rsidRPr="009551AD" w:rsidDel="001875EE">
          <w:rPr>
            <w:rFonts w:ascii="Arial" w:hAnsi="Arial" w:hint="cs"/>
            <w:color w:val="auto"/>
            <w:szCs w:val="20"/>
            <w:rtl/>
            <w:lang w:eastAsia="en-US"/>
          </w:rPr>
          <w:delText xml:space="preserve">: </w:delText>
        </w:r>
        <w:r w:rsidRPr="009551AD" w:rsidDel="001875EE">
          <w:rPr>
            <w:rFonts w:ascii="Arial" w:hAnsi="Arial"/>
            <w:b/>
            <w:bCs/>
            <w:color w:val="auto"/>
            <w:szCs w:val="20"/>
            <w:rtl/>
            <w:lang w:eastAsia="en-US"/>
          </w:rPr>
          <w:delText>20.10.2009</w:delText>
        </w:r>
        <w:r w:rsidRPr="009551AD" w:rsidDel="001875EE">
          <w:rPr>
            <w:rFonts w:ascii="Arial" w:hAnsi="Arial"/>
            <w:color w:val="auto"/>
            <w:szCs w:val="20"/>
            <w:rtl/>
            <w:lang w:eastAsia="en-US"/>
          </w:rPr>
          <w:delText>.</w:delText>
        </w:r>
      </w:del>
    </w:p>
    <w:p w14:paraId="4882AC55" w14:textId="0B855B62" w:rsidR="009551AD" w:rsidRPr="009551AD" w:rsidDel="001875EE" w:rsidRDefault="009551AD" w:rsidP="008A59FB">
      <w:pPr>
        <w:numPr>
          <w:ilvl w:val="0"/>
          <w:numId w:val="53"/>
        </w:numPr>
        <w:overflowPunct/>
        <w:autoSpaceDE/>
        <w:autoSpaceDN/>
        <w:adjustRightInd/>
        <w:spacing w:before="0" w:after="0" w:line="360" w:lineRule="auto"/>
        <w:ind w:firstLine="276"/>
        <w:jc w:val="left"/>
        <w:textAlignment w:val="auto"/>
        <w:rPr>
          <w:del w:id="244" w:author="Ido Marinov" w:date="2021-11-28T15:35:00Z"/>
          <w:rFonts w:ascii="Arial" w:hAnsi="Arial"/>
          <w:color w:val="auto"/>
          <w:szCs w:val="20"/>
          <w:lang w:eastAsia="en-US"/>
        </w:rPr>
      </w:pPr>
      <w:del w:id="245" w:author="Ido Marinov" w:date="2021-11-28T15:35:00Z">
        <w:r w:rsidRPr="009551AD" w:rsidDel="001875EE">
          <w:rPr>
            <w:rFonts w:ascii="Arial" w:hAnsi="Arial" w:hint="cs"/>
            <w:color w:val="auto"/>
            <w:szCs w:val="20"/>
            <w:rtl/>
            <w:lang w:eastAsia="en-US"/>
          </w:rPr>
          <w:delText xml:space="preserve">מדד התחלתי </w:delText>
        </w:r>
        <w:r w:rsidRPr="009551AD" w:rsidDel="001875EE">
          <w:rPr>
            <w:rFonts w:ascii="Arial" w:hAnsi="Arial"/>
            <w:color w:val="auto"/>
            <w:szCs w:val="20"/>
            <w:rtl/>
            <w:lang w:eastAsia="en-US"/>
          </w:rPr>
          <w:delText xml:space="preserve">– המדד הידוע ביום 20.4.2011, </w:delText>
        </w:r>
        <w:r w:rsidRPr="009551AD" w:rsidDel="001875EE">
          <w:rPr>
            <w:rFonts w:ascii="Arial" w:hAnsi="Arial" w:hint="cs"/>
            <w:color w:val="auto"/>
            <w:szCs w:val="20"/>
            <w:rtl/>
            <w:lang w:eastAsia="en-US"/>
          </w:rPr>
          <w:delText xml:space="preserve">כלומר </w:delText>
        </w:r>
        <w:r w:rsidRPr="009551AD" w:rsidDel="001875EE">
          <w:rPr>
            <w:rFonts w:ascii="Arial" w:hAnsi="Arial"/>
            <w:color w:val="auto"/>
            <w:szCs w:val="20"/>
            <w:rtl/>
            <w:lang w:eastAsia="en-US"/>
          </w:rPr>
          <w:delText>מדד מרץ 2011</w:delText>
        </w:r>
        <w:r w:rsidRPr="009551AD" w:rsidDel="001875EE">
          <w:rPr>
            <w:rFonts w:ascii="Arial" w:hAnsi="Arial" w:hint="cs"/>
            <w:color w:val="auto"/>
            <w:szCs w:val="20"/>
            <w:rtl/>
            <w:lang w:eastAsia="en-US"/>
          </w:rPr>
          <w:delText xml:space="preserve">: </w:delText>
        </w:r>
        <w:r w:rsidRPr="009551AD" w:rsidDel="001875EE">
          <w:rPr>
            <w:rFonts w:ascii="Arial" w:hAnsi="Arial"/>
            <w:b/>
            <w:bCs/>
            <w:color w:val="auto"/>
            <w:szCs w:val="20"/>
            <w:rtl/>
            <w:lang w:eastAsia="en-US"/>
          </w:rPr>
          <w:delText>102.5</w:delText>
        </w:r>
        <w:r w:rsidRPr="009551AD" w:rsidDel="001875EE">
          <w:rPr>
            <w:rFonts w:ascii="Arial" w:hAnsi="Arial"/>
            <w:color w:val="auto"/>
            <w:szCs w:val="20"/>
            <w:rtl/>
            <w:lang w:eastAsia="en-US"/>
          </w:rPr>
          <w:delText>.</w:delText>
        </w:r>
      </w:del>
    </w:p>
    <w:p w14:paraId="581A1B09" w14:textId="76122A28" w:rsidR="009551AD" w:rsidRPr="009551AD" w:rsidDel="001875EE" w:rsidRDefault="009551AD" w:rsidP="008A59FB">
      <w:pPr>
        <w:numPr>
          <w:ilvl w:val="0"/>
          <w:numId w:val="53"/>
        </w:numPr>
        <w:overflowPunct/>
        <w:autoSpaceDE/>
        <w:autoSpaceDN/>
        <w:adjustRightInd/>
        <w:spacing w:before="0" w:after="0" w:line="360" w:lineRule="auto"/>
        <w:ind w:firstLine="276"/>
        <w:jc w:val="left"/>
        <w:textAlignment w:val="auto"/>
        <w:rPr>
          <w:del w:id="246" w:author="Ido Marinov" w:date="2021-11-28T15:35:00Z"/>
          <w:rFonts w:ascii="Arial" w:hAnsi="Arial"/>
          <w:color w:val="auto"/>
          <w:szCs w:val="20"/>
          <w:lang w:eastAsia="en-US"/>
        </w:rPr>
      </w:pPr>
      <w:del w:id="247" w:author="Ido Marinov" w:date="2021-11-28T15:35:00Z">
        <w:r w:rsidRPr="009551AD" w:rsidDel="001875EE">
          <w:rPr>
            <w:rFonts w:ascii="Arial" w:hAnsi="Arial"/>
            <w:color w:val="auto"/>
            <w:szCs w:val="20"/>
            <w:rtl/>
            <w:lang w:eastAsia="en-US"/>
          </w:rPr>
          <w:delText>פרק הזמן שנקבע במסמכי המכרז לביצוע</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ההצמדה</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 xml:space="preserve">– </w:delText>
        </w:r>
        <w:r w:rsidRPr="009551AD" w:rsidDel="001875EE">
          <w:rPr>
            <w:rFonts w:ascii="Arial" w:hAnsi="Arial" w:hint="cs"/>
            <w:b/>
            <w:bCs/>
            <w:color w:val="auto"/>
            <w:szCs w:val="20"/>
            <w:rtl/>
            <w:lang w:eastAsia="en-US"/>
          </w:rPr>
          <w:delText>כל 3 חודשים</w:delText>
        </w:r>
        <w:r w:rsidRPr="009551AD" w:rsidDel="001875EE">
          <w:rPr>
            <w:rFonts w:ascii="Arial" w:hAnsi="Arial"/>
            <w:color w:val="auto"/>
            <w:szCs w:val="20"/>
            <w:rtl/>
            <w:lang w:eastAsia="en-US"/>
          </w:rPr>
          <w:delText xml:space="preserve">. </w:delText>
        </w:r>
      </w:del>
    </w:p>
    <w:p w14:paraId="7C8C0028" w14:textId="60DBF9C0" w:rsidR="009551AD" w:rsidRPr="009551AD" w:rsidDel="001875EE" w:rsidRDefault="009551AD" w:rsidP="008A59FB">
      <w:pPr>
        <w:numPr>
          <w:ilvl w:val="0"/>
          <w:numId w:val="53"/>
        </w:numPr>
        <w:overflowPunct/>
        <w:autoSpaceDE/>
        <w:autoSpaceDN/>
        <w:adjustRightInd/>
        <w:spacing w:before="0" w:after="0" w:line="360" w:lineRule="auto"/>
        <w:ind w:firstLine="276"/>
        <w:jc w:val="left"/>
        <w:textAlignment w:val="auto"/>
        <w:rPr>
          <w:del w:id="248" w:author="Ido Marinov" w:date="2021-11-28T15:35:00Z"/>
          <w:rFonts w:ascii="Arial" w:hAnsi="Arial"/>
          <w:color w:val="auto"/>
          <w:szCs w:val="20"/>
          <w:lang w:eastAsia="en-US"/>
        </w:rPr>
      </w:pPr>
      <w:del w:id="249" w:author="Ido Marinov" w:date="2021-11-28T15:35:00Z">
        <w:r w:rsidRPr="009551AD" w:rsidDel="001875EE">
          <w:rPr>
            <w:rFonts w:ascii="Arial" w:hAnsi="Arial" w:hint="cs"/>
            <w:color w:val="auto"/>
            <w:szCs w:val="20"/>
            <w:rtl/>
            <w:lang w:eastAsia="en-US"/>
          </w:rPr>
          <w:delText>ביצוע ההצמדה יהיה בהתאם ל</w:delText>
        </w:r>
        <w:r w:rsidRPr="009551AD" w:rsidDel="001875EE">
          <w:rPr>
            <w:rFonts w:ascii="Arial" w:hAnsi="Arial" w:hint="cs"/>
            <w:b/>
            <w:bCs/>
            <w:color w:val="auto"/>
            <w:szCs w:val="20"/>
            <w:rtl/>
            <w:lang w:eastAsia="en-US"/>
          </w:rPr>
          <w:delText>מועד הוצאת החשבונית</w:delText>
        </w:r>
        <w:r w:rsidRPr="009551AD" w:rsidDel="001875EE">
          <w:rPr>
            <w:rFonts w:ascii="Arial" w:hAnsi="Arial" w:hint="cs"/>
            <w:color w:val="auto"/>
            <w:szCs w:val="20"/>
            <w:rtl/>
            <w:lang w:eastAsia="en-US"/>
          </w:rPr>
          <w:delText>.</w:delText>
        </w:r>
      </w:del>
    </w:p>
    <w:p w14:paraId="21EF0135" w14:textId="64F6ED87" w:rsidR="009551AD" w:rsidRPr="009551AD" w:rsidDel="001875EE" w:rsidRDefault="009551AD" w:rsidP="008A59FB">
      <w:pPr>
        <w:numPr>
          <w:ilvl w:val="0"/>
          <w:numId w:val="53"/>
        </w:numPr>
        <w:overflowPunct/>
        <w:autoSpaceDE/>
        <w:autoSpaceDN/>
        <w:adjustRightInd/>
        <w:spacing w:before="0" w:after="0" w:line="360" w:lineRule="auto"/>
        <w:ind w:firstLine="276"/>
        <w:jc w:val="left"/>
        <w:textAlignment w:val="auto"/>
        <w:rPr>
          <w:del w:id="250" w:author="Ido Marinov" w:date="2021-11-28T15:35:00Z"/>
          <w:rFonts w:ascii="Arial" w:hAnsi="Arial"/>
          <w:color w:val="auto"/>
          <w:szCs w:val="20"/>
          <w:lang w:eastAsia="en-US"/>
        </w:rPr>
      </w:pPr>
      <w:del w:id="251" w:author="Ido Marinov" w:date="2021-11-28T15:35:00Z">
        <w:r w:rsidRPr="009551AD" w:rsidDel="001875EE">
          <w:rPr>
            <w:rFonts w:ascii="Arial" w:hAnsi="Arial"/>
            <w:color w:val="auto"/>
            <w:szCs w:val="20"/>
            <w:rtl/>
            <w:lang w:eastAsia="en-US"/>
          </w:rPr>
          <w:delText xml:space="preserve">מדד קובע – המדד האחרון הידוע במועד ביצוע ההצמדה, קרי בדוגמא זו המדד הידוע </w:delText>
        </w:r>
      </w:del>
    </w:p>
    <w:p w14:paraId="690E1FB3" w14:textId="01C3571C" w:rsidR="009551AD" w:rsidRPr="009551AD" w:rsidDel="001875EE" w:rsidRDefault="009551AD" w:rsidP="00613CC3">
      <w:pPr>
        <w:overflowPunct/>
        <w:autoSpaceDE/>
        <w:autoSpaceDN/>
        <w:adjustRightInd/>
        <w:spacing w:before="0" w:after="0" w:line="360" w:lineRule="auto"/>
        <w:ind w:left="636"/>
        <w:textAlignment w:val="auto"/>
        <w:rPr>
          <w:del w:id="252" w:author="Ido Marinov" w:date="2021-11-28T15:35:00Z"/>
          <w:rFonts w:ascii="Arial" w:hAnsi="Arial"/>
          <w:color w:val="auto"/>
          <w:szCs w:val="20"/>
          <w:lang w:eastAsia="en-US"/>
        </w:rPr>
      </w:pPr>
      <w:del w:id="253" w:author="Ido Marinov" w:date="2021-11-28T15:35:00Z">
        <w:r w:rsidRPr="009551AD" w:rsidDel="001875EE">
          <w:rPr>
            <w:rFonts w:ascii="Arial" w:hAnsi="Arial" w:hint="cs"/>
            <w:color w:val="auto"/>
            <w:szCs w:val="20"/>
            <w:rtl/>
            <w:lang w:eastAsia="en-US"/>
          </w:rPr>
          <w:delText xml:space="preserve">                  </w:delText>
        </w:r>
        <w:r w:rsidRPr="009551AD" w:rsidDel="001875EE">
          <w:rPr>
            <w:rFonts w:ascii="Arial" w:hAnsi="Arial"/>
            <w:color w:val="auto"/>
            <w:szCs w:val="20"/>
            <w:rtl/>
            <w:lang w:eastAsia="en-US"/>
          </w:rPr>
          <w:delText xml:space="preserve">בתאריך 20.07.2011 – מדד יוני 2011 – </w:delText>
        </w:r>
        <w:r w:rsidRPr="009551AD" w:rsidDel="001875EE">
          <w:rPr>
            <w:rFonts w:ascii="Arial" w:hAnsi="Arial"/>
            <w:b/>
            <w:bCs/>
            <w:color w:val="auto"/>
            <w:szCs w:val="20"/>
            <w:rtl/>
            <w:lang w:eastAsia="en-US"/>
          </w:rPr>
          <w:delText>103.7</w:delText>
        </w:r>
        <w:r w:rsidRPr="009551AD" w:rsidDel="001875EE">
          <w:rPr>
            <w:rFonts w:ascii="Arial" w:hAnsi="Arial"/>
            <w:color w:val="auto"/>
            <w:szCs w:val="20"/>
            <w:rtl/>
            <w:lang w:eastAsia="en-US"/>
          </w:rPr>
          <w:delText>.</w:delText>
        </w:r>
      </w:del>
    </w:p>
    <w:p w14:paraId="5DE300E0" w14:textId="783B2CA0" w:rsidR="009551AD" w:rsidRPr="009551AD" w:rsidDel="001875EE" w:rsidRDefault="009551AD" w:rsidP="00613CC3">
      <w:pPr>
        <w:overflowPunct/>
        <w:autoSpaceDE/>
        <w:autoSpaceDN/>
        <w:adjustRightInd/>
        <w:spacing w:before="0" w:after="0" w:line="360" w:lineRule="auto"/>
        <w:ind w:left="-2" w:firstLine="276"/>
        <w:textAlignment w:val="auto"/>
        <w:rPr>
          <w:del w:id="254" w:author="Ido Marinov" w:date="2021-11-28T15:35:00Z"/>
          <w:rFonts w:ascii="Arial" w:hAnsi="Arial"/>
          <w:b/>
          <w:bCs/>
          <w:color w:val="auto"/>
          <w:szCs w:val="20"/>
          <w:rtl/>
          <w:lang w:eastAsia="en-US"/>
        </w:rPr>
      </w:pPr>
      <w:del w:id="255" w:author="Ido Marinov" w:date="2021-11-28T15:35:00Z">
        <w:r w:rsidRPr="009551AD" w:rsidDel="001875EE">
          <w:rPr>
            <w:rFonts w:ascii="Arial" w:hAnsi="Arial" w:hint="cs"/>
            <w:b/>
            <w:bCs/>
            <w:color w:val="auto"/>
            <w:szCs w:val="20"/>
            <w:rtl/>
            <w:lang w:eastAsia="en-US"/>
          </w:rPr>
          <w:delText xml:space="preserve">      </w:delText>
        </w:r>
        <w:r w:rsidRPr="009551AD" w:rsidDel="001875EE">
          <w:rPr>
            <w:rFonts w:ascii="Arial" w:hAnsi="Arial"/>
            <w:b/>
            <w:bCs/>
            <w:color w:val="auto"/>
            <w:szCs w:val="20"/>
            <w:rtl/>
            <w:lang w:eastAsia="en-US"/>
          </w:rPr>
          <w:delText>דוגמא א</w:delText>
        </w:r>
        <w:r w:rsidRPr="009551AD" w:rsidDel="001875EE">
          <w:rPr>
            <w:rFonts w:ascii="Arial" w:hAnsi="Arial" w:hint="cs"/>
            <w:b/>
            <w:bCs/>
            <w:color w:val="auto"/>
            <w:szCs w:val="20"/>
            <w:rtl/>
            <w:lang w:eastAsia="en-US"/>
          </w:rPr>
          <w:delText>'</w:delText>
        </w:r>
        <w:r w:rsidRPr="009551AD" w:rsidDel="001875EE">
          <w:rPr>
            <w:rFonts w:ascii="Arial" w:hAnsi="Arial"/>
            <w:b/>
            <w:bCs/>
            <w:color w:val="auto"/>
            <w:szCs w:val="20"/>
            <w:rtl/>
            <w:lang w:eastAsia="en-US"/>
          </w:rPr>
          <w:delText xml:space="preserve"> – </w:delText>
        </w:r>
        <w:r w:rsidRPr="009551AD" w:rsidDel="001875EE">
          <w:rPr>
            <w:rFonts w:ascii="Arial" w:hAnsi="Arial" w:hint="cs"/>
            <w:b/>
            <w:bCs/>
            <w:color w:val="auto"/>
            <w:szCs w:val="20"/>
            <w:rtl/>
            <w:lang w:eastAsia="en-US"/>
          </w:rPr>
          <w:delText xml:space="preserve">חישוב </w:delText>
        </w:r>
        <w:r w:rsidRPr="009551AD" w:rsidDel="001875EE">
          <w:rPr>
            <w:rFonts w:ascii="Arial" w:hAnsi="Arial"/>
            <w:b/>
            <w:bCs/>
            <w:color w:val="auto"/>
            <w:szCs w:val="20"/>
            <w:rtl/>
            <w:lang w:eastAsia="en-US"/>
          </w:rPr>
          <w:delText>הצמדה בתום ה- 18 חודש:</w:delText>
        </w:r>
      </w:del>
    </w:p>
    <w:p w14:paraId="68A56BF6" w14:textId="4F9EFE3B" w:rsidR="009551AD" w:rsidRPr="009551AD" w:rsidDel="001875EE" w:rsidRDefault="009551AD" w:rsidP="008A59FB">
      <w:pPr>
        <w:numPr>
          <w:ilvl w:val="0"/>
          <w:numId w:val="51"/>
        </w:numPr>
        <w:overflowPunct/>
        <w:autoSpaceDE/>
        <w:autoSpaceDN/>
        <w:adjustRightInd/>
        <w:spacing w:before="0" w:after="0" w:line="360" w:lineRule="auto"/>
        <w:ind w:firstLine="276"/>
        <w:jc w:val="left"/>
        <w:textAlignment w:val="auto"/>
        <w:rPr>
          <w:del w:id="256" w:author="Ido Marinov" w:date="2021-11-28T15:35:00Z"/>
          <w:rFonts w:ascii="Arial" w:hAnsi="Arial"/>
          <w:color w:val="auto"/>
          <w:szCs w:val="20"/>
          <w:lang w:eastAsia="en-US"/>
        </w:rPr>
      </w:pPr>
      <w:del w:id="257" w:author="Ido Marinov" w:date="2021-11-28T15:35:00Z">
        <w:r w:rsidRPr="009551AD" w:rsidDel="001875EE">
          <w:rPr>
            <w:rFonts w:ascii="Arial" w:hAnsi="Arial"/>
            <w:color w:val="auto"/>
            <w:szCs w:val="20"/>
            <w:rtl/>
            <w:lang w:eastAsia="en-US"/>
          </w:rPr>
          <w:delText>בהתאם לתנאי ההצמדה העדכון הראשון הינו בתאריך 20.7.2011</w:delText>
        </w:r>
        <w:r w:rsidRPr="009551AD" w:rsidDel="001875EE">
          <w:rPr>
            <w:rFonts w:ascii="Arial" w:hAnsi="Arial" w:hint="cs"/>
            <w:color w:val="auto"/>
            <w:szCs w:val="20"/>
            <w:rtl/>
            <w:lang w:eastAsia="en-US"/>
          </w:rPr>
          <w:delText xml:space="preserve"> (18+3=21 חודשים) </w:delText>
        </w:r>
        <w:r w:rsidRPr="009551AD" w:rsidDel="001875EE">
          <w:rPr>
            <w:rFonts w:ascii="Arial" w:hAnsi="Arial"/>
            <w:color w:val="auto"/>
            <w:szCs w:val="20"/>
            <w:rtl/>
            <w:lang w:eastAsia="en-US"/>
          </w:rPr>
          <w:delText>.</w:delText>
        </w:r>
      </w:del>
    </w:p>
    <w:p w14:paraId="2D2BAD5C" w14:textId="4D65C11C" w:rsidR="009551AD" w:rsidRPr="009551AD" w:rsidDel="001875EE" w:rsidRDefault="009551AD" w:rsidP="008A59FB">
      <w:pPr>
        <w:numPr>
          <w:ilvl w:val="0"/>
          <w:numId w:val="51"/>
        </w:numPr>
        <w:overflowPunct/>
        <w:autoSpaceDE/>
        <w:autoSpaceDN/>
        <w:adjustRightInd/>
        <w:spacing w:before="0" w:after="0" w:line="360" w:lineRule="auto"/>
        <w:ind w:firstLine="276"/>
        <w:jc w:val="left"/>
        <w:textAlignment w:val="auto"/>
        <w:rPr>
          <w:del w:id="258" w:author="Ido Marinov" w:date="2021-11-28T15:35:00Z"/>
          <w:rFonts w:ascii="Arial" w:hAnsi="Arial"/>
          <w:color w:val="auto"/>
          <w:szCs w:val="20"/>
          <w:lang w:eastAsia="en-US"/>
        </w:rPr>
      </w:pPr>
      <w:del w:id="259" w:author="Ido Marinov" w:date="2021-11-28T15:35:00Z">
        <w:r w:rsidRPr="009551AD" w:rsidDel="001875EE">
          <w:rPr>
            <w:rFonts w:ascii="Arial" w:hAnsi="Arial"/>
            <w:color w:val="auto"/>
            <w:szCs w:val="20"/>
            <w:rtl/>
            <w:lang w:eastAsia="en-US"/>
          </w:rPr>
          <w:delText xml:space="preserve">מדד </w:delText>
        </w:r>
        <w:r w:rsidRPr="009551AD" w:rsidDel="001875EE">
          <w:rPr>
            <w:rFonts w:ascii="Arial" w:hAnsi="Arial" w:hint="cs"/>
            <w:color w:val="auto"/>
            <w:szCs w:val="20"/>
            <w:rtl/>
            <w:lang w:eastAsia="en-US"/>
          </w:rPr>
          <w:delText>התחלתי</w:delText>
        </w:r>
        <w:r w:rsidRPr="009551AD" w:rsidDel="001875EE">
          <w:rPr>
            <w:rFonts w:ascii="Arial" w:hAnsi="Arial"/>
            <w:color w:val="auto"/>
            <w:szCs w:val="20"/>
            <w:rtl/>
            <w:lang w:eastAsia="en-US"/>
          </w:rPr>
          <w:delText>, כאמור, הינו 102.5.</w:delText>
        </w:r>
      </w:del>
    </w:p>
    <w:p w14:paraId="7FA678F6" w14:textId="58026D50" w:rsidR="009551AD" w:rsidRPr="009551AD" w:rsidDel="001875EE" w:rsidRDefault="009551AD" w:rsidP="008A59FB">
      <w:pPr>
        <w:numPr>
          <w:ilvl w:val="0"/>
          <w:numId w:val="51"/>
        </w:numPr>
        <w:overflowPunct/>
        <w:autoSpaceDE/>
        <w:autoSpaceDN/>
        <w:adjustRightInd/>
        <w:spacing w:before="0" w:after="0" w:line="360" w:lineRule="auto"/>
        <w:ind w:firstLine="276"/>
        <w:jc w:val="left"/>
        <w:textAlignment w:val="auto"/>
        <w:rPr>
          <w:del w:id="260" w:author="Ido Marinov" w:date="2021-11-28T15:35:00Z"/>
          <w:rFonts w:ascii="Arial" w:hAnsi="Arial"/>
          <w:color w:val="auto"/>
          <w:szCs w:val="20"/>
          <w:lang w:eastAsia="en-US"/>
        </w:rPr>
      </w:pPr>
      <w:del w:id="261" w:author="Ido Marinov" w:date="2021-11-28T15:35:00Z">
        <w:r w:rsidRPr="009551AD" w:rsidDel="001875EE">
          <w:rPr>
            <w:rFonts w:ascii="Arial" w:hAnsi="Arial"/>
            <w:color w:val="auto"/>
            <w:szCs w:val="20"/>
            <w:rtl/>
            <w:lang w:eastAsia="en-US"/>
          </w:rPr>
          <w:delText xml:space="preserve">המדד </w:delText>
        </w:r>
        <w:r w:rsidRPr="009551AD" w:rsidDel="001875EE">
          <w:rPr>
            <w:rFonts w:ascii="Arial" w:hAnsi="Arial" w:hint="cs"/>
            <w:color w:val="auto"/>
            <w:szCs w:val="20"/>
            <w:rtl/>
            <w:lang w:eastAsia="en-US"/>
          </w:rPr>
          <w:delText xml:space="preserve">הקובע </w:delText>
        </w:r>
        <w:r w:rsidRPr="009551AD" w:rsidDel="001875EE">
          <w:rPr>
            <w:rFonts w:ascii="Arial" w:hAnsi="Arial"/>
            <w:color w:val="auto"/>
            <w:szCs w:val="20"/>
            <w:rtl/>
            <w:lang w:eastAsia="en-US"/>
          </w:rPr>
          <w:delText>–</w:delText>
        </w:r>
        <w:r w:rsidRPr="009551AD" w:rsidDel="001875EE">
          <w:rPr>
            <w:rFonts w:ascii="Arial" w:hAnsi="Arial" w:hint="cs"/>
            <w:color w:val="auto"/>
            <w:szCs w:val="20"/>
            <w:rtl/>
            <w:lang w:eastAsia="en-US"/>
          </w:rPr>
          <w:delText xml:space="preserve"> המדד </w:delText>
        </w:r>
        <w:r w:rsidRPr="009551AD" w:rsidDel="001875EE">
          <w:rPr>
            <w:rFonts w:ascii="Arial" w:hAnsi="Arial"/>
            <w:color w:val="auto"/>
            <w:szCs w:val="20"/>
            <w:rtl/>
            <w:lang w:eastAsia="en-US"/>
          </w:rPr>
          <w:delText>הידוע ב</w:delText>
        </w:r>
        <w:r w:rsidRPr="009551AD" w:rsidDel="001875EE">
          <w:rPr>
            <w:rFonts w:ascii="Arial" w:hAnsi="Arial" w:hint="cs"/>
            <w:color w:val="auto"/>
            <w:szCs w:val="20"/>
            <w:rtl/>
            <w:lang w:eastAsia="en-US"/>
          </w:rPr>
          <w:delText xml:space="preserve">תאריך </w:delText>
        </w:r>
        <w:r w:rsidRPr="009551AD" w:rsidDel="001875EE">
          <w:rPr>
            <w:rFonts w:ascii="Arial" w:hAnsi="Arial"/>
            <w:color w:val="auto"/>
            <w:szCs w:val="20"/>
            <w:rtl/>
            <w:lang w:eastAsia="en-US"/>
          </w:rPr>
          <w:delText>20.7.11</w:delText>
        </w:r>
        <w:r w:rsidRPr="009551AD" w:rsidDel="001875EE">
          <w:rPr>
            <w:rFonts w:ascii="Arial" w:hAnsi="Arial" w:hint="cs"/>
            <w:color w:val="auto"/>
            <w:szCs w:val="20"/>
            <w:rtl/>
            <w:lang w:eastAsia="en-US"/>
          </w:rPr>
          <w:delText>,</w:delText>
        </w:r>
        <w:r w:rsidRPr="009551AD" w:rsidDel="001875EE">
          <w:rPr>
            <w:rFonts w:ascii="Arial" w:hAnsi="Arial"/>
            <w:color w:val="auto"/>
            <w:szCs w:val="20"/>
            <w:rtl/>
            <w:lang w:eastAsia="en-US"/>
          </w:rPr>
          <w:delText xml:space="preserve"> הינו 103.7.</w:delText>
        </w:r>
      </w:del>
    </w:p>
    <w:p w14:paraId="307B6DB4" w14:textId="2CAD78BB" w:rsidR="009551AD" w:rsidRPr="009551AD" w:rsidDel="001875EE" w:rsidRDefault="009551AD" w:rsidP="008A59FB">
      <w:pPr>
        <w:numPr>
          <w:ilvl w:val="0"/>
          <w:numId w:val="51"/>
        </w:numPr>
        <w:overflowPunct/>
        <w:autoSpaceDE/>
        <w:autoSpaceDN/>
        <w:adjustRightInd/>
        <w:spacing w:before="0" w:after="0" w:line="360" w:lineRule="auto"/>
        <w:ind w:firstLine="276"/>
        <w:jc w:val="left"/>
        <w:textAlignment w:val="auto"/>
        <w:rPr>
          <w:del w:id="262" w:author="Ido Marinov" w:date="2021-11-28T15:35:00Z"/>
          <w:rFonts w:ascii="Arial" w:hAnsi="Arial"/>
          <w:color w:val="auto"/>
          <w:szCs w:val="20"/>
          <w:lang w:eastAsia="en-US"/>
        </w:rPr>
      </w:pPr>
      <w:del w:id="263" w:author="Ido Marinov" w:date="2021-11-28T15:35:00Z">
        <w:r w:rsidRPr="009551AD" w:rsidDel="001875EE">
          <w:rPr>
            <w:rFonts w:ascii="Arial" w:hAnsi="Arial" w:hint="cs"/>
            <w:color w:val="auto"/>
            <w:szCs w:val="20"/>
            <w:rtl/>
            <w:lang w:eastAsia="en-US"/>
          </w:rPr>
          <w:delText xml:space="preserve">מקדם </w:delText>
        </w:r>
        <w:r w:rsidRPr="009551AD" w:rsidDel="001875EE">
          <w:rPr>
            <w:rFonts w:ascii="Arial" w:hAnsi="Arial"/>
            <w:color w:val="auto"/>
            <w:szCs w:val="20"/>
            <w:rtl/>
            <w:lang w:eastAsia="en-US"/>
          </w:rPr>
          <w:delText>השינוי במדד:</w:delText>
        </w:r>
        <w:r w:rsidRPr="009551AD" w:rsidDel="001875EE">
          <w:rPr>
            <w:rFonts w:ascii="Arial" w:hAnsi="Arial" w:hint="cs"/>
            <w:color w:val="auto"/>
            <w:szCs w:val="20"/>
            <w:rtl/>
            <w:lang w:eastAsia="en-US"/>
          </w:rPr>
          <w:delText xml:space="preserve"> </w:delText>
        </w:r>
        <m:oMath>
          <m:r>
            <w:rPr>
              <w:rFonts w:ascii="Cambria Math" w:hAnsi="Cambria Math" w:cs="Arial"/>
              <w:color w:val="auto"/>
              <w:sz w:val="22"/>
              <w:szCs w:val="22"/>
              <w:lang w:eastAsia="en-US"/>
            </w:rPr>
            <m:t>=</m:t>
          </m:r>
          <m:r>
            <m:rPr>
              <m:sty m:val="p"/>
            </m:rPr>
            <w:rPr>
              <w:rFonts w:ascii="Cambria Math" w:hAnsi="Cambria Math" w:cs="Arial"/>
              <w:color w:val="auto"/>
              <w:sz w:val="22"/>
              <w:szCs w:val="22"/>
              <w:rtl/>
              <w:lang w:eastAsia="en-US"/>
            </w:rPr>
            <m:t>1.0117</m:t>
          </m:r>
          <m:r>
            <w:rPr>
              <w:rFonts w:ascii="Cambria Math" w:hAnsi="Cambria Math" w:cs="Arial"/>
              <w:color w:val="auto"/>
              <w:sz w:val="22"/>
              <w:szCs w:val="22"/>
              <w:lang w:eastAsia="en-US"/>
            </w:rPr>
            <m:t xml:space="preserve"> </m:t>
          </m:r>
        </m:oMath>
        <w:r w:rsidRPr="009551AD" w:rsidDel="001875EE">
          <w:rPr>
            <w:rFonts w:ascii="Arial" w:hAnsi="Arial"/>
            <w:color w:val="auto"/>
            <w:szCs w:val="20"/>
            <w:rtl/>
            <w:lang w:eastAsia="en-US"/>
          </w:rPr>
          <w:delText xml:space="preserve"> </w:delText>
        </w:r>
        <w:r w:rsidRPr="009551AD" w:rsidDel="001875EE">
          <w:rPr>
            <w:rFonts w:ascii="Arial" w:hAnsi="Arial" w:hint="cs"/>
            <w:color w:val="auto"/>
            <w:szCs w:val="20"/>
            <w:rtl/>
            <w:lang w:eastAsia="en-US"/>
          </w:rPr>
          <w:delText>, כלומר עלייה של 1.17%</w:delText>
        </w:r>
        <w:r w:rsidRPr="009551AD" w:rsidDel="001875EE">
          <w:rPr>
            <w:rFonts w:ascii="Arial" w:hAnsi="Arial"/>
            <w:color w:val="auto"/>
            <w:szCs w:val="20"/>
            <w:rtl/>
            <w:lang w:eastAsia="en-US"/>
          </w:rPr>
          <w:delText>.</w:delText>
        </w:r>
      </w:del>
    </w:p>
    <w:p w14:paraId="0A2C6172" w14:textId="03181C57" w:rsidR="009551AD" w:rsidRPr="009551AD" w:rsidDel="001875EE" w:rsidRDefault="009551AD" w:rsidP="008A59FB">
      <w:pPr>
        <w:numPr>
          <w:ilvl w:val="0"/>
          <w:numId w:val="51"/>
        </w:numPr>
        <w:overflowPunct/>
        <w:autoSpaceDE/>
        <w:autoSpaceDN/>
        <w:adjustRightInd/>
        <w:spacing w:before="0" w:after="0" w:line="360" w:lineRule="auto"/>
        <w:ind w:firstLine="276"/>
        <w:jc w:val="left"/>
        <w:textAlignment w:val="auto"/>
        <w:rPr>
          <w:del w:id="264" w:author="Ido Marinov" w:date="2021-11-28T15:35:00Z"/>
          <w:rFonts w:ascii="Arial" w:hAnsi="Arial"/>
          <w:color w:val="auto"/>
          <w:szCs w:val="20"/>
          <w:lang w:eastAsia="en-US"/>
        </w:rPr>
      </w:pPr>
      <w:del w:id="265" w:author="Ido Marinov" w:date="2021-11-28T15:35:00Z">
        <w:r w:rsidRPr="009551AD" w:rsidDel="001875EE">
          <w:rPr>
            <w:rFonts w:ascii="Arial" w:hAnsi="Arial" w:hint="cs"/>
            <w:color w:val="auto"/>
            <w:szCs w:val="20"/>
            <w:rtl/>
            <w:lang w:eastAsia="en-US"/>
          </w:rPr>
          <w:delText xml:space="preserve">כלומר, </w:delText>
        </w:r>
        <w:r w:rsidRPr="009551AD" w:rsidDel="001875EE">
          <w:rPr>
            <w:rFonts w:ascii="Arial" w:hAnsi="Arial"/>
            <w:color w:val="auto"/>
            <w:szCs w:val="20"/>
            <w:rtl/>
            <w:lang w:eastAsia="en-US"/>
          </w:rPr>
          <w:delText>מוצר שעלה 178 ₪ מחירו יעלה ל- 180.08 ₪</w:delText>
        </w:r>
        <w:r w:rsidRPr="009551AD" w:rsidDel="001875EE">
          <w:rPr>
            <w:rFonts w:ascii="Arial" w:hAnsi="Arial" w:hint="cs"/>
            <w:color w:val="auto"/>
            <w:szCs w:val="20"/>
            <w:rtl/>
            <w:lang w:eastAsia="en-US"/>
          </w:rPr>
          <w:delText xml:space="preserve"> (הכפלנו ב- </w:delText>
        </w:r>
        <w:r w:rsidRPr="009551AD" w:rsidDel="001875EE">
          <w:rPr>
            <w:rFonts w:ascii="Arial" w:hAnsi="Arial"/>
            <w:color w:val="auto"/>
            <w:szCs w:val="20"/>
            <w:rtl/>
            <w:lang w:eastAsia="en-US"/>
          </w:rPr>
          <w:delText>1.0117</w:delText>
        </w:r>
        <w:r w:rsidRPr="009551AD" w:rsidDel="001875EE">
          <w:rPr>
            <w:rFonts w:ascii="Arial" w:hAnsi="Arial" w:hint="cs"/>
            <w:color w:val="auto"/>
            <w:szCs w:val="20"/>
            <w:rtl/>
            <w:lang w:eastAsia="en-US"/>
          </w:rPr>
          <w:delText>)</w:delText>
        </w:r>
        <w:r w:rsidRPr="009551AD" w:rsidDel="001875EE">
          <w:rPr>
            <w:rFonts w:ascii="Arial" w:hAnsi="Arial"/>
            <w:color w:val="auto"/>
            <w:szCs w:val="20"/>
            <w:rtl/>
            <w:lang w:eastAsia="en-US"/>
          </w:rPr>
          <w:delText>.</w:delText>
        </w:r>
      </w:del>
    </w:p>
    <w:p w14:paraId="63A2F7BA" w14:textId="0E0B2A50" w:rsidR="009551AD" w:rsidRPr="009551AD" w:rsidDel="001875EE" w:rsidRDefault="009551AD" w:rsidP="00613CC3">
      <w:pPr>
        <w:overflowPunct/>
        <w:autoSpaceDE/>
        <w:autoSpaceDN/>
        <w:adjustRightInd/>
        <w:spacing w:before="0" w:after="0" w:line="360" w:lineRule="auto"/>
        <w:ind w:left="-2" w:firstLine="276"/>
        <w:textAlignment w:val="auto"/>
        <w:rPr>
          <w:del w:id="266" w:author="Ido Marinov" w:date="2021-11-28T15:35:00Z"/>
          <w:rFonts w:ascii="Arial" w:hAnsi="Arial"/>
          <w:b/>
          <w:bCs/>
          <w:color w:val="auto"/>
          <w:szCs w:val="20"/>
          <w:rtl/>
          <w:lang w:eastAsia="en-US"/>
        </w:rPr>
      </w:pPr>
      <w:del w:id="267" w:author="Ido Marinov" w:date="2021-11-28T15:35:00Z">
        <w:r w:rsidRPr="009551AD" w:rsidDel="001875EE">
          <w:rPr>
            <w:rFonts w:ascii="Arial" w:hAnsi="Arial" w:hint="cs"/>
            <w:b/>
            <w:bCs/>
            <w:color w:val="auto"/>
            <w:szCs w:val="20"/>
            <w:rtl/>
            <w:lang w:eastAsia="en-US"/>
          </w:rPr>
          <w:delText xml:space="preserve">      </w:delText>
        </w:r>
        <w:r w:rsidRPr="009551AD" w:rsidDel="001875EE">
          <w:rPr>
            <w:rFonts w:ascii="Arial" w:hAnsi="Arial"/>
            <w:b/>
            <w:bCs/>
            <w:color w:val="auto"/>
            <w:szCs w:val="20"/>
            <w:rtl/>
            <w:lang w:eastAsia="en-US"/>
          </w:rPr>
          <w:delText>דוגמא ב' – שינוי במדד של מעל 4% במהלך ה- 18 החודשים</w:delText>
        </w:r>
        <w:r w:rsidRPr="009551AD" w:rsidDel="001875EE">
          <w:rPr>
            <w:rFonts w:ascii="Arial" w:hAnsi="Arial"/>
            <w:b/>
            <w:bCs/>
            <w:color w:val="auto"/>
            <w:szCs w:val="20"/>
            <w:lang w:eastAsia="en-US"/>
          </w:rPr>
          <w:delText xml:space="preserve"> </w:delText>
        </w:r>
        <w:r w:rsidRPr="009551AD" w:rsidDel="001875EE">
          <w:rPr>
            <w:rFonts w:ascii="Arial" w:hAnsi="Arial"/>
            <w:b/>
            <w:bCs/>
            <w:color w:val="auto"/>
            <w:szCs w:val="20"/>
            <w:rtl/>
            <w:lang w:eastAsia="en-US"/>
          </w:rPr>
          <w:delText>הראשונים</w:delText>
        </w:r>
        <w:r w:rsidRPr="009551AD" w:rsidDel="001875EE">
          <w:rPr>
            <w:rFonts w:ascii="Arial" w:hAnsi="Arial"/>
            <w:b/>
            <w:bCs/>
            <w:color w:val="auto"/>
            <w:szCs w:val="20"/>
            <w:lang w:eastAsia="en-US"/>
          </w:rPr>
          <w:delText xml:space="preserve"> </w:delText>
        </w:r>
        <w:r w:rsidRPr="009551AD" w:rsidDel="001875EE">
          <w:rPr>
            <w:rFonts w:ascii="Arial" w:hAnsi="Arial"/>
            <w:b/>
            <w:bCs/>
            <w:color w:val="auto"/>
            <w:szCs w:val="20"/>
            <w:rtl/>
            <w:lang w:eastAsia="en-US"/>
          </w:rPr>
          <w:delText>של</w:delText>
        </w:r>
        <w:r w:rsidRPr="009551AD" w:rsidDel="001875EE">
          <w:rPr>
            <w:rFonts w:ascii="Arial" w:hAnsi="Arial"/>
            <w:b/>
            <w:bCs/>
            <w:color w:val="auto"/>
            <w:szCs w:val="20"/>
            <w:lang w:eastAsia="en-US"/>
          </w:rPr>
          <w:delText xml:space="preserve"> </w:delText>
        </w:r>
        <w:r w:rsidRPr="009551AD" w:rsidDel="001875EE">
          <w:rPr>
            <w:rFonts w:ascii="Arial" w:hAnsi="Arial"/>
            <w:b/>
            <w:bCs/>
            <w:color w:val="auto"/>
            <w:szCs w:val="20"/>
            <w:rtl/>
            <w:lang w:eastAsia="en-US"/>
          </w:rPr>
          <w:delText>ההתקשרות:</w:delText>
        </w:r>
      </w:del>
    </w:p>
    <w:p w14:paraId="7E0685F0" w14:textId="029A58FE" w:rsidR="009551AD" w:rsidRPr="009551AD" w:rsidDel="001875EE" w:rsidRDefault="009551AD" w:rsidP="008A59FB">
      <w:pPr>
        <w:numPr>
          <w:ilvl w:val="0"/>
          <w:numId w:val="52"/>
        </w:numPr>
        <w:overflowPunct/>
        <w:autoSpaceDE/>
        <w:autoSpaceDN/>
        <w:adjustRightInd/>
        <w:spacing w:before="0" w:after="0" w:line="360" w:lineRule="auto"/>
        <w:ind w:firstLine="276"/>
        <w:jc w:val="left"/>
        <w:textAlignment w:val="auto"/>
        <w:rPr>
          <w:del w:id="268" w:author="Ido Marinov" w:date="2021-11-28T15:35:00Z"/>
          <w:rFonts w:ascii="Arial" w:hAnsi="Arial"/>
          <w:color w:val="auto"/>
          <w:szCs w:val="20"/>
          <w:lang w:eastAsia="en-US"/>
        </w:rPr>
      </w:pPr>
      <w:del w:id="269" w:author="Ido Marinov" w:date="2021-11-28T15:35:00Z">
        <w:r w:rsidRPr="009551AD" w:rsidDel="001875EE">
          <w:rPr>
            <w:rFonts w:ascii="Arial" w:hAnsi="Arial"/>
            <w:color w:val="auto"/>
            <w:szCs w:val="20"/>
            <w:rtl/>
            <w:lang w:eastAsia="en-US"/>
          </w:rPr>
          <w:delText xml:space="preserve">בתאריך 15.1.2011 המדד עלה מעל </w:delText>
        </w:r>
        <w:r w:rsidRPr="009551AD" w:rsidDel="001875EE">
          <w:rPr>
            <w:rFonts w:ascii="Arial" w:hAnsi="Arial" w:hint="cs"/>
            <w:color w:val="auto"/>
            <w:szCs w:val="20"/>
            <w:rtl/>
            <w:lang w:eastAsia="en-US"/>
          </w:rPr>
          <w:delText xml:space="preserve"> </w:delText>
        </w:r>
        <w:r w:rsidRPr="009551AD" w:rsidDel="001875EE">
          <w:rPr>
            <w:rFonts w:ascii="Arial" w:hAnsi="Arial"/>
            <w:color w:val="auto"/>
            <w:szCs w:val="20"/>
            <w:rtl/>
            <w:lang w:eastAsia="en-US"/>
          </w:rPr>
          <w:delText>4%</w:delText>
        </w:r>
        <w:r w:rsidRPr="009551AD" w:rsidDel="001875EE">
          <w:rPr>
            <w:rFonts w:ascii="Arial" w:hAnsi="Arial" w:hint="cs"/>
            <w:color w:val="auto"/>
            <w:szCs w:val="20"/>
            <w:rtl/>
            <w:lang w:eastAsia="en-US"/>
          </w:rPr>
          <w:delText xml:space="preserve"> (יום השינוי).</w:delText>
        </w:r>
      </w:del>
    </w:p>
    <w:p w14:paraId="5B4D538E" w14:textId="4EE80A9C" w:rsidR="009551AD" w:rsidRPr="009551AD" w:rsidDel="001875EE" w:rsidRDefault="009551AD" w:rsidP="008A59FB">
      <w:pPr>
        <w:numPr>
          <w:ilvl w:val="0"/>
          <w:numId w:val="52"/>
        </w:numPr>
        <w:overflowPunct/>
        <w:autoSpaceDE/>
        <w:autoSpaceDN/>
        <w:adjustRightInd/>
        <w:spacing w:before="0" w:after="0" w:line="360" w:lineRule="auto"/>
        <w:ind w:firstLine="276"/>
        <w:jc w:val="left"/>
        <w:textAlignment w:val="auto"/>
        <w:rPr>
          <w:del w:id="270" w:author="Ido Marinov" w:date="2021-11-28T15:35:00Z"/>
          <w:rFonts w:ascii="Arial" w:hAnsi="Arial"/>
          <w:color w:val="auto"/>
          <w:szCs w:val="20"/>
          <w:lang w:eastAsia="en-US"/>
        </w:rPr>
      </w:pPr>
      <w:del w:id="271" w:author="Ido Marinov" w:date="2021-11-28T15:35:00Z">
        <w:r w:rsidRPr="009551AD" w:rsidDel="001875EE">
          <w:rPr>
            <w:rFonts w:ascii="Arial" w:hAnsi="Arial"/>
            <w:color w:val="auto"/>
            <w:szCs w:val="20"/>
            <w:rtl/>
            <w:lang w:eastAsia="en-US"/>
          </w:rPr>
          <w:delText xml:space="preserve">בעקבות עליית המדד כאמור, נקבע מדד </w:delText>
        </w:r>
        <w:r w:rsidRPr="009551AD" w:rsidDel="001875EE">
          <w:rPr>
            <w:rFonts w:ascii="Arial" w:hAnsi="Arial" w:hint="cs"/>
            <w:color w:val="auto"/>
            <w:szCs w:val="20"/>
            <w:rtl/>
            <w:lang w:eastAsia="en-US"/>
          </w:rPr>
          <w:delText>התחלתי</w:delText>
        </w:r>
        <w:r w:rsidRPr="009551AD" w:rsidDel="001875EE">
          <w:rPr>
            <w:rFonts w:ascii="Arial" w:hAnsi="Arial"/>
            <w:color w:val="auto"/>
            <w:szCs w:val="20"/>
            <w:rtl/>
            <w:lang w:eastAsia="en-US"/>
          </w:rPr>
          <w:delText xml:space="preserve"> חדש.</w:delText>
        </w:r>
      </w:del>
    </w:p>
    <w:p w14:paraId="408B42BB" w14:textId="2BDD8A9A" w:rsidR="009551AD" w:rsidRPr="009551AD" w:rsidDel="001875EE" w:rsidRDefault="009551AD" w:rsidP="008A59FB">
      <w:pPr>
        <w:numPr>
          <w:ilvl w:val="1"/>
          <w:numId w:val="52"/>
        </w:numPr>
        <w:overflowPunct/>
        <w:autoSpaceDE/>
        <w:autoSpaceDN/>
        <w:adjustRightInd/>
        <w:spacing w:before="0" w:after="0" w:line="360" w:lineRule="auto"/>
        <w:ind w:firstLine="276"/>
        <w:jc w:val="left"/>
        <w:textAlignment w:val="auto"/>
        <w:rPr>
          <w:del w:id="272" w:author="Ido Marinov" w:date="2021-11-28T15:35:00Z"/>
          <w:rFonts w:ascii="Arial" w:hAnsi="Arial"/>
          <w:color w:val="auto"/>
          <w:szCs w:val="20"/>
          <w:lang w:eastAsia="en-US"/>
        </w:rPr>
      </w:pPr>
      <w:del w:id="273" w:author="Ido Marinov" w:date="2021-11-28T15:35:00Z">
        <w:r w:rsidRPr="009551AD" w:rsidDel="001875EE">
          <w:rPr>
            <w:rFonts w:ascii="Arial" w:hAnsi="Arial"/>
            <w:color w:val="auto"/>
            <w:szCs w:val="20"/>
            <w:rtl/>
            <w:lang w:eastAsia="en-US"/>
          </w:rPr>
          <w:delText xml:space="preserve">מדד </w:delText>
        </w:r>
        <w:r w:rsidRPr="009551AD" w:rsidDel="001875EE">
          <w:rPr>
            <w:rFonts w:ascii="Arial" w:hAnsi="Arial" w:hint="cs"/>
            <w:color w:val="auto"/>
            <w:szCs w:val="20"/>
            <w:rtl/>
            <w:lang w:eastAsia="en-US"/>
          </w:rPr>
          <w:delText>התחלתי</w:delText>
        </w:r>
        <w:r w:rsidRPr="009551AD" w:rsidDel="001875EE">
          <w:rPr>
            <w:rFonts w:ascii="Arial" w:hAnsi="Arial"/>
            <w:color w:val="auto"/>
            <w:szCs w:val="20"/>
            <w:rtl/>
            <w:lang w:eastAsia="en-US"/>
          </w:rPr>
          <w:delText xml:space="preserve"> – המדד הידוע במועד</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שבו</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עבר</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המדד</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את</w:delText>
        </w:r>
        <w:r w:rsidRPr="009551AD" w:rsidDel="001875EE">
          <w:rPr>
            <w:rFonts w:ascii="Arial" w:hAnsi="Arial"/>
            <w:color w:val="auto"/>
            <w:szCs w:val="20"/>
            <w:lang w:eastAsia="en-US"/>
          </w:rPr>
          <w:delText xml:space="preserve"> 4% </w:delText>
        </w:r>
        <w:r w:rsidRPr="009551AD" w:rsidDel="001875EE">
          <w:rPr>
            <w:rFonts w:ascii="Arial" w:hAnsi="Arial"/>
            <w:color w:val="auto"/>
            <w:szCs w:val="20"/>
            <w:rtl/>
            <w:lang w:eastAsia="en-US"/>
          </w:rPr>
          <w:delText>ומשמש בסיס</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להשוואה</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בינו</w:delText>
        </w:r>
        <w:r w:rsidRPr="009551AD" w:rsidDel="001875EE">
          <w:rPr>
            <w:rFonts w:ascii="Arial" w:hAnsi="Arial"/>
            <w:color w:val="auto"/>
            <w:szCs w:val="20"/>
            <w:lang w:eastAsia="en-US"/>
          </w:rPr>
          <w:delText xml:space="preserve"> </w:delText>
        </w:r>
        <w:r w:rsidRPr="009551AD" w:rsidDel="001875EE">
          <w:rPr>
            <w:rFonts w:ascii="Arial" w:hAnsi="Arial" w:hint="cs"/>
            <w:color w:val="auto"/>
            <w:szCs w:val="20"/>
            <w:rtl/>
            <w:lang w:eastAsia="en-US"/>
          </w:rPr>
          <w:delText xml:space="preserve">       </w:delText>
        </w:r>
      </w:del>
    </w:p>
    <w:p w14:paraId="398BD919" w14:textId="7BE5CC13" w:rsidR="009551AD" w:rsidRPr="009551AD" w:rsidDel="001875EE" w:rsidRDefault="009551AD" w:rsidP="00613CC3">
      <w:pPr>
        <w:overflowPunct/>
        <w:autoSpaceDE/>
        <w:autoSpaceDN/>
        <w:adjustRightInd/>
        <w:spacing w:before="0" w:after="0" w:line="360" w:lineRule="auto"/>
        <w:ind w:left="1068"/>
        <w:textAlignment w:val="auto"/>
        <w:rPr>
          <w:del w:id="274" w:author="Ido Marinov" w:date="2021-11-28T15:35:00Z"/>
          <w:rFonts w:ascii="Arial" w:hAnsi="Arial"/>
          <w:color w:val="auto"/>
          <w:szCs w:val="20"/>
          <w:lang w:eastAsia="en-US"/>
        </w:rPr>
      </w:pPr>
      <w:del w:id="275" w:author="Ido Marinov" w:date="2021-11-28T15:35:00Z">
        <w:r w:rsidRPr="009551AD" w:rsidDel="001875EE">
          <w:rPr>
            <w:rFonts w:ascii="Arial" w:hAnsi="Arial" w:hint="cs"/>
            <w:color w:val="auto"/>
            <w:szCs w:val="20"/>
            <w:rtl/>
            <w:lang w:eastAsia="en-US"/>
          </w:rPr>
          <w:delText xml:space="preserve">        </w:delText>
        </w:r>
        <w:r w:rsidRPr="009551AD" w:rsidDel="001875EE">
          <w:rPr>
            <w:rFonts w:ascii="Arial" w:hAnsi="Arial"/>
            <w:color w:val="auto"/>
            <w:szCs w:val="20"/>
            <w:rtl/>
            <w:lang w:eastAsia="en-US"/>
          </w:rPr>
          <w:delText>ובין</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המדד</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הקובע – המדד הידוע ביום 15.1.2011, מדד דצמבר 2010 – לדוגמא, 103.</w:delText>
        </w:r>
      </w:del>
    </w:p>
    <w:p w14:paraId="451473C4" w14:textId="2C9FE81C" w:rsidR="009551AD" w:rsidRPr="009551AD" w:rsidDel="001875EE" w:rsidRDefault="009551AD" w:rsidP="008A59FB">
      <w:pPr>
        <w:numPr>
          <w:ilvl w:val="0"/>
          <w:numId w:val="52"/>
        </w:numPr>
        <w:overflowPunct/>
        <w:autoSpaceDE/>
        <w:autoSpaceDN/>
        <w:adjustRightInd/>
        <w:spacing w:before="0" w:after="0" w:line="360" w:lineRule="auto"/>
        <w:ind w:firstLine="276"/>
        <w:jc w:val="left"/>
        <w:textAlignment w:val="auto"/>
        <w:rPr>
          <w:del w:id="276" w:author="Ido Marinov" w:date="2021-11-28T15:35:00Z"/>
          <w:rFonts w:ascii="Arial" w:hAnsi="Arial"/>
          <w:color w:val="auto"/>
          <w:szCs w:val="20"/>
          <w:lang w:eastAsia="en-US"/>
        </w:rPr>
      </w:pPr>
      <w:del w:id="277" w:author="Ido Marinov" w:date="2021-11-28T15:35:00Z">
        <w:r w:rsidRPr="009551AD" w:rsidDel="001875EE">
          <w:rPr>
            <w:rFonts w:ascii="Arial" w:hAnsi="Arial"/>
            <w:color w:val="auto"/>
            <w:szCs w:val="20"/>
            <w:rtl/>
            <w:lang w:eastAsia="en-US"/>
          </w:rPr>
          <w:delText xml:space="preserve">בהתאם לתנאי ההצמדה העדכון הראשון הינו בתאריך </w:delText>
        </w:r>
        <w:r w:rsidRPr="009551AD" w:rsidDel="001875EE">
          <w:rPr>
            <w:rFonts w:ascii="Arial" w:hAnsi="Arial" w:hint="cs"/>
            <w:color w:val="auto"/>
            <w:szCs w:val="20"/>
            <w:rtl/>
            <w:lang w:eastAsia="en-US"/>
          </w:rPr>
          <w:delText>15</w:delText>
        </w:r>
        <w:r w:rsidRPr="009551AD" w:rsidDel="001875EE">
          <w:rPr>
            <w:rFonts w:ascii="Arial" w:hAnsi="Arial"/>
            <w:color w:val="auto"/>
            <w:szCs w:val="20"/>
            <w:rtl/>
            <w:lang w:eastAsia="en-US"/>
          </w:rPr>
          <w:delText>.4.2011 (3 חודשים מהמועד</w:delText>
        </w:r>
        <w:r w:rsidRPr="009551AD" w:rsidDel="001875EE">
          <w:rPr>
            <w:rFonts w:ascii="Arial" w:hAnsi="Arial"/>
            <w:color w:val="auto"/>
            <w:szCs w:val="20"/>
            <w:lang w:eastAsia="en-US"/>
          </w:rPr>
          <w:delText xml:space="preserve"> </w:delText>
        </w:r>
      </w:del>
    </w:p>
    <w:p w14:paraId="3CA9FE52" w14:textId="633B4588" w:rsidR="009551AD" w:rsidRPr="009551AD" w:rsidDel="001875EE" w:rsidRDefault="009551AD" w:rsidP="00613CC3">
      <w:pPr>
        <w:overflowPunct/>
        <w:autoSpaceDE/>
        <w:autoSpaceDN/>
        <w:adjustRightInd/>
        <w:spacing w:before="0" w:after="0" w:line="360" w:lineRule="auto"/>
        <w:ind w:left="636"/>
        <w:textAlignment w:val="auto"/>
        <w:rPr>
          <w:del w:id="278" w:author="Ido Marinov" w:date="2021-11-28T15:35:00Z"/>
          <w:rFonts w:ascii="Arial" w:hAnsi="Arial"/>
          <w:color w:val="auto"/>
          <w:szCs w:val="20"/>
          <w:lang w:eastAsia="en-US"/>
        </w:rPr>
      </w:pPr>
      <w:del w:id="279" w:author="Ido Marinov" w:date="2021-11-28T15:35:00Z">
        <w:r w:rsidRPr="009551AD" w:rsidDel="001875EE">
          <w:rPr>
            <w:rFonts w:ascii="Arial" w:hAnsi="Arial" w:hint="cs"/>
            <w:color w:val="auto"/>
            <w:szCs w:val="20"/>
            <w:rtl/>
            <w:lang w:eastAsia="en-US"/>
          </w:rPr>
          <w:delText xml:space="preserve">                  </w:delText>
        </w:r>
        <w:r w:rsidRPr="009551AD" w:rsidDel="001875EE">
          <w:rPr>
            <w:rFonts w:ascii="Arial" w:hAnsi="Arial"/>
            <w:color w:val="auto"/>
            <w:szCs w:val="20"/>
            <w:rtl/>
            <w:lang w:eastAsia="en-US"/>
          </w:rPr>
          <w:delText>שבו</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עבר</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המדד</w:delText>
        </w:r>
        <w:r w:rsidRPr="009551AD" w:rsidDel="001875EE">
          <w:rPr>
            <w:rFonts w:ascii="Arial" w:hAnsi="Arial"/>
            <w:color w:val="auto"/>
            <w:szCs w:val="20"/>
            <w:lang w:eastAsia="en-US"/>
          </w:rPr>
          <w:delText xml:space="preserve"> </w:delText>
        </w:r>
        <w:r w:rsidRPr="009551AD" w:rsidDel="001875EE">
          <w:rPr>
            <w:rFonts w:ascii="Arial" w:hAnsi="Arial"/>
            <w:color w:val="auto"/>
            <w:szCs w:val="20"/>
            <w:rtl/>
            <w:lang w:eastAsia="en-US"/>
          </w:rPr>
          <w:delText xml:space="preserve">את </w:delText>
        </w:r>
        <w:r w:rsidRPr="009551AD" w:rsidDel="001875EE">
          <w:rPr>
            <w:rFonts w:ascii="Arial" w:hAnsi="Arial"/>
            <w:color w:val="auto"/>
            <w:szCs w:val="20"/>
            <w:lang w:eastAsia="en-US"/>
          </w:rPr>
          <w:delText>(4%</w:delText>
        </w:r>
        <w:r w:rsidRPr="009551AD" w:rsidDel="001875EE">
          <w:rPr>
            <w:rFonts w:ascii="Arial" w:hAnsi="Arial"/>
            <w:color w:val="auto"/>
            <w:szCs w:val="20"/>
            <w:rtl/>
            <w:lang w:eastAsia="en-US"/>
          </w:rPr>
          <w:delText>.</w:delText>
        </w:r>
      </w:del>
    </w:p>
    <w:p w14:paraId="608E5AA4" w14:textId="0CA3F035" w:rsidR="009551AD" w:rsidRPr="009551AD" w:rsidDel="001875EE" w:rsidRDefault="009551AD" w:rsidP="008A59FB">
      <w:pPr>
        <w:numPr>
          <w:ilvl w:val="1"/>
          <w:numId w:val="52"/>
        </w:numPr>
        <w:overflowPunct/>
        <w:autoSpaceDE/>
        <w:autoSpaceDN/>
        <w:adjustRightInd/>
        <w:spacing w:before="0" w:after="0" w:line="360" w:lineRule="auto"/>
        <w:ind w:firstLine="276"/>
        <w:jc w:val="left"/>
        <w:textAlignment w:val="auto"/>
        <w:rPr>
          <w:del w:id="280" w:author="Ido Marinov" w:date="2021-11-28T15:35:00Z"/>
          <w:rFonts w:ascii="Arial" w:hAnsi="Arial"/>
          <w:color w:val="auto"/>
          <w:szCs w:val="20"/>
          <w:lang w:eastAsia="en-US"/>
        </w:rPr>
      </w:pPr>
      <w:del w:id="281" w:author="Ido Marinov" w:date="2021-11-28T15:35:00Z">
        <w:r w:rsidRPr="009551AD" w:rsidDel="001875EE">
          <w:rPr>
            <w:rFonts w:ascii="Arial" w:hAnsi="Arial" w:hint="cs"/>
            <w:color w:val="auto"/>
            <w:szCs w:val="20"/>
            <w:rtl/>
            <w:lang w:eastAsia="en-US"/>
          </w:rPr>
          <w:delText>מדד התחלתי מעודכן, כאמור, הינו 103.</w:delText>
        </w:r>
      </w:del>
    </w:p>
    <w:p w14:paraId="50383106" w14:textId="291A43C3" w:rsidR="009551AD" w:rsidRPr="009551AD" w:rsidDel="001875EE" w:rsidRDefault="009551AD" w:rsidP="008A59FB">
      <w:pPr>
        <w:numPr>
          <w:ilvl w:val="1"/>
          <w:numId w:val="52"/>
        </w:numPr>
        <w:overflowPunct/>
        <w:autoSpaceDE/>
        <w:autoSpaceDN/>
        <w:adjustRightInd/>
        <w:spacing w:before="0" w:after="0" w:line="360" w:lineRule="auto"/>
        <w:ind w:firstLine="276"/>
        <w:jc w:val="left"/>
        <w:textAlignment w:val="auto"/>
        <w:rPr>
          <w:del w:id="282" w:author="Ido Marinov" w:date="2021-11-28T15:35:00Z"/>
          <w:rFonts w:ascii="Arial" w:hAnsi="Arial"/>
          <w:color w:val="auto"/>
          <w:szCs w:val="20"/>
          <w:lang w:eastAsia="en-US"/>
        </w:rPr>
      </w:pPr>
      <w:del w:id="283" w:author="Ido Marinov" w:date="2021-11-28T15:35:00Z">
        <w:r w:rsidRPr="009551AD" w:rsidDel="001875EE">
          <w:rPr>
            <w:rFonts w:ascii="Arial" w:hAnsi="Arial" w:hint="cs"/>
            <w:color w:val="auto"/>
            <w:szCs w:val="20"/>
            <w:rtl/>
            <w:lang w:eastAsia="en-US"/>
          </w:rPr>
          <w:delText xml:space="preserve">המדד הקובע - </w:delText>
        </w:r>
        <w:r w:rsidRPr="009551AD" w:rsidDel="001875EE">
          <w:rPr>
            <w:rFonts w:ascii="Arial" w:hAnsi="Arial"/>
            <w:color w:val="auto"/>
            <w:szCs w:val="20"/>
            <w:rtl/>
            <w:lang w:eastAsia="en-US"/>
          </w:rPr>
          <w:delText>המדד הידוע ב</w:delText>
        </w:r>
        <w:r w:rsidRPr="009551AD" w:rsidDel="001875EE">
          <w:rPr>
            <w:rFonts w:ascii="Arial" w:hAnsi="Arial" w:hint="cs"/>
            <w:color w:val="auto"/>
            <w:szCs w:val="20"/>
            <w:rtl/>
            <w:lang w:eastAsia="en-US"/>
          </w:rPr>
          <w:delText>תאריך 15</w:delText>
        </w:r>
        <w:r w:rsidRPr="009551AD" w:rsidDel="001875EE">
          <w:rPr>
            <w:rFonts w:ascii="Arial" w:hAnsi="Arial"/>
            <w:color w:val="auto"/>
            <w:szCs w:val="20"/>
            <w:rtl/>
            <w:lang w:eastAsia="en-US"/>
          </w:rPr>
          <w:delText>.4.11</w:delText>
        </w:r>
        <w:r w:rsidRPr="009551AD" w:rsidDel="001875EE">
          <w:rPr>
            <w:rFonts w:ascii="Arial" w:hAnsi="Arial" w:hint="cs"/>
            <w:color w:val="auto"/>
            <w:szCs w:val="20"/>
            <w:rtl/>
            <w:lang w:eastAsia="en-US"/>
          </w:rPr>
          <w:delText>,</w:delText>
        </w:r>
        <w:r w:rsidRPr="009551AD" w:rsidDel="001875EE">
          <w:rPr>
            <w:rFonts w:ascii="Arial" w:hAnsi="Arial"/>
            <w:color w:val="auto"/>
            <w:szCs w:val="20"/>
            <w:rtl/>
            <w:lang w:eastAsia="en-US"/>
          </w:rPr>
          <w:delText xml:space="preserve"> הינו 105.</w:delText>
        </w:r>
      </w:del>
    </w:p>
    <w:p w14:paraId="16BD9F27" w14:textId="172ECA0A" w:rsidR="009551AD" w:rsidRPr="009551AD" w:rsidDel="001875EE" w:rsidRDefault="009551AD" w:rsidP="008A59FB">
      <w:pPr>
        <w:numPr>
          <w:ilvl w:val="1"/>
          <w:numId w:val="52"/>
        </w:numPr>
        <w:overflowPunct/>
        <w:autoSpaceDE/>
        <w:autoSpaceDN/>
        <w:adjustRightInd/>
        <w:spacing w:before="0" w:after="0" w:line="360" w:lineRule="auto"/>
        <w:ind w:firstLine="276"/>
        <w:jc w:val="left"/>
        <w:textAlignment w:val="auto"/>
        <w:rPr>
          <w:del w:id="284" w:author="Ido Marinov" w:date="2021-11-28T15:35:00Z"/>
          <w:rFonts w:ascii="Arial" w:hAnsi="Arial"/>
          <w:color w:val="auto"/>
          <w:szCs w:val="20"/>
          <w:lang w:eastAsia="en-US"/>
        </w:rPr>
      </w:pPr>
      <w:del w:id="285" w:author="Ido Marinov" w:date="2021-11-28T15:35:00Z">
        <w:r w:rsidRPr="009551AD" w:rsidDel="001875EE">
          <w:rPr>
            <w:rFonts w:ascii="Arial" w:hAnsi="Arial" w:hint="cs"/>
            <w:color w:val="auto"/>
            <w:szCs w:val="20"/>
            <w:rtl/>
            <w:lang w:eastAsia="en-US"/>
          </w:rPr>
          <w:delText xml:space="preserve">מקדם </w:delText>
        </w:r>
        <w:r w:rsidRPr="009551AD" w:rsidDel="001875EE">
          <w:rPr>
            <w:rFonts w:ascii="Arial" w:hAnsi="Arial"/>
            <w:color w:val="auto"/>
            <w:szCs w:val="20"/>
            <w:rtl/>
            <w:lang w:eastAsia="en-US"/>
          </w:rPr>
          <w:delText>השינוי במדד:</w:delText>
        </w:r>
        <w:r w:rsidRPr="009551AD" w:rsidDel="001875EE">
          <w:rPr>
            <w:rFonts w:ascii="Arial" w:hAnsi="Arial" w:hint="cs"/>
            <w:color w:val="auto"/>
            <w:szCs w:val="20"/>
            <w:rtl/>
            <w:lang w:eastAsia="en-US"/>
          </w:rPr>
          <w:delText xml:space="preserve"> </w:delText>
        </w:r>
        <m:oMath>
          <m:r>
            <m:rPr>
              <m:sty m:val="p"/>
            </m:rPr>
            <w:rPr>
              <w:rFonts w:ascii="Cambria Math" w:hAnsi="Cambria Math" w:cs="Arial"/>
              <w:color w:val="auto"/>
              <w:sz w:val="22"/>
              <w:szCs w:val="22"/>
              <w:lang w:eastAsia="en-US"/>
            </w:rPr>
            <m:t xml:space="preserve"> </m:t>
          </m:r>
          <m:r>
            <m:rPr>
              <m:sty m:val="p"/>
            </m:rPr>
            <w:rPr>
              <w:rFonts w:ascii="Cambria Math" w:hAnsi="Cambria Math" w:cs="Arial"/>
              <w:color w:val="auto"/>
              <w:sz w:val="22"/>
              <w:szCs w:val="22"/>
              <w:rtl/>
              <w:lang w:eastAsia="en-US"/>
            </w:rPr>
            <m:t>=1.0194</m:t>
          </m:r>
        </m:oMath>
        <w:r w:rsidRPr="009551AD" w:rsidDel="001875EE">
          <w:rPr>
            <w:rFonts w:ascii="Arial" w:hAnsi="Arial" w:hint="cs"/>
            <w:color w:val="auto"/>
            <w:szCs w:val="20"/>
            <w:rtl/>
            <w:lang w:eastAsia="en-US"/>
          </w:rPr>
          <w:delText xml:space="preserve"> , כלומר עלייה של </w:delText>
        </w:r>
        <w:r w:rsidRPr="009551AD" w:rsidDel="001875EE">
          <w:rPr>
            <w:rFonts w:ascii="Arial" w:hAnsi="Arial"/>
            <w:color w:val="auto"/>
            <w:szCs w:val="20"/>
            <w:rtl/>
            <w:lang w:eastAsia="en-US"/>
          </w:rPr>
          <w:delText>1.94%.</w:delText>
        </w:r>
      </w:del>
    </w:p>
    <w:p w14:paraId="038F6B32" w14:textId="1FECC397" w:rsidR="009551AD" w:rsidRPr="009551AD" w:rsidDel="001875EE" w:rsidRDefault="009551AD" w:rsidP="008A59FB">
      <w:pPr>
        <w:numPr>
          <w:ilvl w:val="0"/>
          <w:numId w:val="52"/>
        </w:numPr>
        <w:overflowPunct/>
        <w:autoSpaceDE/>
        <w:autoSpaceDN/>
        <w:adjustRightInd/>
        <w:spacing w:before="0" w:after="0" w:line="360" w:lineRule="auto"/>
        <w:ind w:firstLine="276"/>
        <w:jc w:val="left"/>
        <w:textAlignment w:val="auto"/>
        <w:rPr>
          <w:del w:id="286" w:author="Ido Marinov" w:date="2021-11-28T15:35:00Z"/>
          <w:rFonts w:ascii="Arial" w:hAnsi="Arial"/>
          <w:color w:val="auto"/>
          <w:szCs w:val="20"/>
          <w:lang w:eastAsia="en-US"/>
        </w:rPr>
      </w:pPr>
      <w:del w:id="287" w:author="Ido Marinov" w:date="2021-11-28T15:35:00Z">
        <w:r w:rsidRPr="009551AD" w:rsidDel="001875EE">
          <w:rPr>
            <w:rFonts w:ascii="Arial" w:hAnsi="Arial" w:hint="cs"/>
            <w:color w:val="auto"/>
            <w:szCs w:val="20"/>
            <w:rtl/>
            <w:lang w:eastAsia="en-US"/>
          </w:rPr>
          <w:delText xml:space="preserve">כלומר, </w:delText>
        </w:r>
        <w:r w:rsidRPr="009551AD" w:rsidDel="001875EE">
          <w:rPr>
            <w:rFonts w:ascii="Arial" w:hAnsi="Arial"/>
            <w:color w:val="auto"/>
            <w:szCs w:val="20"/>
            <w:rtl/>
            <w:lang w:eastAsia="en-US"/>
          </w:rPr>
          <w:delText>מוצר שעלה 178 ₪ מחירו יעלה ל- 181.</w:delText>
        </w:r>
        <w:r w:rsidRPr="009551AD" w:rsidDel="001875EE">
          <w:rPr>
            <w:rFonts w:ascii="Arial" w:hAnsi="Arial" w:hint="cs"/>
            <w:color w:val="auto"/>
            <w:szCs w:val="20"/>
            <w:rtl/>
            <w:lang w:eastAsia="en-US"/>
          </w:rPr>
          <w:delText>45</w:delText>
        </w:r>
        <w:r w:rsidRPr="009551AD" w:rsidDel="001875EE">
          <w:rPr>
            <w:rFonts w:ascii="Arial" w:hAnsi="Arial"/>
            <w:color w:val="auto"/>
            <w:szCs w:val="20"/>
            <w:rtl/>
            <w:lang w:eastAsia="en-US"/>
          </w:rPr>
          <w:delText xml:space="preserve"> ₪</w:delText>
        </w:r>
        <w:r w:rsidRPr="009551AD" w:rsidDel="001875EE">
          <w:rPr>
            <w:rFonts w:ascii="Arial" w:hAnsi="Arial" w:hint="cs"/>
            <w:color w:val="auto"/>
            <w:szCs w:val="20"/>
            <w:rtl/>
            <w:lang w:eastAsia="en-US"/>
          </w:rPr>
          <w:delText xml:space="preserve"> (הכפלנו ב- 1.0194)</w:delText>
        </w:r>
        <w:r w:rsidRPr="009551AD" w:rsidDel="001875EE">
          <w:rPr>
            <w:rFonts w:ascii="Arial" w:hAnsi="Arial"/>
            <w:color w:val="auto"/>
            <w:szCs w:val="20"/>
            <w:rtl/>
            <w:lang w:eastAsia="en-US"/>
          </w:rPr>
          <w:delText>.</w:delText>
        </w:r>
      </w:del>
    </w:p>
    <w:p w14:paraId="30101057" w14:textId="6C2D709E" w:rsidR="009551AD" w:rsidRPr="009551AD" w:rsidDel="001875EE" w:rsidRDefault="009551AD" w:rsidP="008A59FB">
      <w:pPr>
        <w:numPr>
          <w:ilvl w:val="0"/>
          <w:numId w:val="52"/>
        </w:numPr>
        <w:overflowPunct/>
        <w:autoSpaceDE/>
        <w:autoSpaceDN/>
        <w:adjustRightInd/>
        <w:spacing w:before="0" w:after="0" w:line="360" w:lineRule="auto"/>
        <w:ind w:firstLine="276"/>
        <w:jc w:val="left"/>
        <w:textAlignment w:val="auto"/>
        <w:rPr>
          <w:del w:id="288" w:author="Ido Marinov" w:date="2021-11-28T15:35:00Z"/>
          <w:rFonts w:ascii="Arial" w:hAnsi="Arial"/>
          <w:color w:val="auto"/>
          <w:szCs w:val="20"/>
          <w:lang w:eastAsia="en-US"/>
        </w:rPr>
      </w:pPr>
      <w:del w:id="289" w:author="Ido Marinov" w:date="2021-11-28T15:35:00Z">
        <w:r w:rsidRPr="009551AD" w:rsidDel="001875EE">
          <w:rPr>
            <w:rFonts w:ascii="Arial" w:hAnsi="Arial"/>
            <w:color w:val="auto"/>
            <w:szCs w:val="20"/>
            <w:rtl/>
            <w:lang w:eastAsia="en-US"/>
          </w:rPr>
          <w:delText xml:space="preserve">לאחר העדכון הראשון יתבצע עדכון מדי רבעון, קרי העדכון השני יתבצע ביום </w:delText>
        </w:r>
        <w:r w:rsidRPr="009551AD" w:rsidDel="001875EE">
          <w:rPr>
            <w:rFonts w:ascii="Arial" w:hAnsi="Arial" w:hint="cs"/>
            <w:color w:val="auto"/>
            <w:szCs w:val="20"/>
            <w:rtl/>
            <w:lang w:eastAsia="en-US"/>
          </w:rPr>
          <w:delText>15</w:delText>
        </w:r>
        <w:r w:rsidRPr="009551AD" w:rsidDel="001875EE">
          <w:rPr>
            <w:rFonts w:ascii="Arial" w:hAnsi="Arial"/>
            <w:color w:val="auto"/>
            <w:szCs w:val="20"/>
            <w:rtl/>
            <w:lang w:eastAsia="en-US"/>
          </w:rPr>
          <w:delText xml:space="preserve">.7.2011 </w:delText>
        </w:r>
      </w:del>
    </w:p>
    <w:p w14:paraId="734FB5C4" w14:textId="3E096BD0" w:rsidR="009551AD" w:rsidRPr="009551AD" w:rsidDel="001875EE" w:rsidRDefault="009551AD" w:rsidP="00613CC3">
      <w:pPr>
        <w:overflowPunct/>
        <w:autoSpaceDE/>
        <w:autoSpaceDN/>
        <w:adjustRightInd/>
        <w:spacing w:before="0" w:after="0" w:line="360" w:lineRule="auto"/>
        <w:ind w:left="636"/>
        <w:textAlignment w:val="auto"/>
        <w:rPr>
          <w:del w:id="290" w:author="Ido Marinov" w:date="2021-11-28T15:35:00Z"/>
          <w:rFonts w:ascii="Arial" w:hAnsi="Arial"/>
          <w:color w:val="auto"/>
          <w:szCs w:val="20"/>
          <w:lang w:eastAsia="en-US"/>
        </w:rPr>
      </w:pPr>
      <w:del w:id="291" w:author="Ido Marinov" w:date="2021-11-28T15:35:00Z">
        <w:r w:rsidRPr="009551AD" w:rsidDel="001875EE">
          <w:rPr>
            <w:rFonts w:ascii="Arial" w:hAnsi="Arial" w:hint="cs"/>
            <w:color w:val="auto"/>
            <w:szCs w:val="20"/>
            <w:rtl/>
            <w:lang w:eastAsia="en-US"/>
          </w:rPr>
          <w:delText xml:space="preserve">                  </w:delText>
        </w:r>
        <w:r w:rsidRPr="009551AD" w:rsidDel="001875EE">
          <w:rPr>
            <w:rFonts w:ascii="Arial" w:hAnsi="Arial"/>
            <w:color w:val="auto"/>
            <w:szCs w:val="20"/>
            <w:rtl/>
            <w:lang w:eastAsia="en-US"/>
          </w:rPr>
          <w:delText xml:space="preserve">וכך הלאה מדי כל רבעון. </w:delText>
        </w:r>
      </w:del>
    </w:p>
    <w:p w14:paraId="53FD0A13" w14:textId="77777777" w:rsidR="006948B7" w:rsidRPr="00867B63" w:rsidRDefault="006948B7" w:rsidP="00613CC3">
      <w:pPr>
        <w:pStyle w:val="13"/>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14:paraId="2D786E12" w14:textId="77777777" w:rsidR="00144128" w:rsidRPr="000F6D94" w:rsidRDefault="006948B7" w:rsidP="00613CC3">
      <w:pPr>
        <w:pStyle w:val="20"/>
        <w:tabs>
          <w:tab w:val="num" w:pos="1249"/>
        </w:tabs>
        <w:spacing w:before="0" w:after="0"/>
        <w:ind w:left="1249" w:hanging="709"/>
      </w:pPr>
      <w:r w:rsidRPr="000F6D94">
        <w:rPr>
          <w:noProof w:val="0"/>
          <w:rtl/>
        </w:rPr>
        <w:t xml:space="preserve">לצורך תשלום התמורה יעביר הספק לנציג הרשות, </w:t>
      </w:r>
      <w:r w:rsidR="00144128" w:rsidRPr="000D4E68">
        <w:rPr>
          <w:rFonts w:hint="cs"/>
          <w:b/>
          <w:bCs/>
          <w:noProof w:val="0"/>
          <w:rtl/>
        </w:rPr>
        <w:t>דוח</w:t>
      </w:r>
      <w:r w:rsidR="000D4E68" w:rsidRPr="000D4E68">
        <w:rPr>
          <w:rFonts w:hint="cs"/>
          <w:b/>
          <w:bCs/>
          <w:noProof w:val="0"/>
          <w:rtl/>
        </w:rPr>
        <w:t xml:space="preserve"> ביצוע</w:t>
      </w:r>
      <w:r w:rsidR="000D4E68">
        <w:rPr>
          <w:rFonts w:hint="cs"/>
          <w:noProof w:val="0"/>
          <w:rtl/>
        </w:rPr>
        <w:t xml:space="preserve"> בתדירות חודשית עבור </w:t>
      </w:r>
      <w:r w:rsidR="00144128" w:rsidRPr="00144128">
        <w:rPr>
          <w:rFonts w:hint="cs"/>
          <w:rtl/>
        </w:rPr>
        <w:t xml:space="preserve">ביצוע </w:t>
      </w:r>
      <w:r w:rsidR="000D4E68">
        <w:rPr>
          <w:rFonts w:hint="cs"/>
          <w:rtl/>
        </w:rPr>
        <w:t>השירותים במהלך החודש החולף.</w:t>
      </w:r>
    </w:p>
    <w:p w14:paraId="002362FD" w14:textId="77777777" w:rsidR="006948B7" w:rsidRPr="000F6D94" w:rsidRDefault="006948B7" w:rsidP="00613CC3">
      <w:pPr>
        <w:pStyle w:val="20"/>
        <w:tabs>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w:t>
      </w:r>
      <w:r w:rsidR="0049206C">
        <w:rPr>
          <w:rFonts w:hint="cs"/>
          <w:noProof w:val="0"/>
          <w:rtl/>
        </w:rPr>
        <w:t xml:space="preserve"> ביצוע המאושר על ידי נציג הרשות כאשר לחשב</w:t>
      </w:r>
      <w:r w:rsidR="00EA4343">
        <w:rPr>
          <w:rFonts w:hint="cs"/>
          <w:noProof w:val="0"/>
          <w:rtl/>
        </w:rPr>
        <w:t>ונית יוצמדו תעודות משלוח חתומות ומאושר</w:t>
      </w:r>
      <w:r w:rsidR="00820C96">
        <w:rPr>
          <w:rFonts w:hint="cs"/>
          <w:noProof w:val="0"/>
          <w:rtl/>
        </w:rPr>
        <w:t>ות ע"פ המפורט בנספח א' בסעיף 3 "</w:t>
      </w:r>
      <w:r w:rsidR="00EA4343">
        <w:rPr>
          <w:rFonts w:hint="cs"/>
          <w:noProof w:val="0"/>
          <w:rtl/>
        </w:rPr>
        <w:t xml:space="preserve">אופן אספקת </w:t>
      </w:r>
      <w:r w:rsidR="00AA480E">
        <w:rPr>
          <w:rFonts w:ascii="Arial" w:hAnsi="Arial" w:hint="cs"/>
          <w:rtl/>
          <w:lang w:eastAsia="en-US"/>
        </w:rPr>
        <w:t>השירותים</w:t>
      </w:r>
      <w:r w:rsidR="00820C96">
        <w:rPr>
          <w:rFonts w:hint="cs"/>
          <w:noProof w:val="0"/>
          <w:rtl/>
        </w:rPr>
        <w:t xml:space="preserve">". </w:t>
      </w:r>
    </w:p>
    <w:p w14:paraId="68992B18" w14:textId="77777777" w:rsidR="006948B7" w:rsidRPr="00E94746" w:rsidRDefault="006948B7" w:rsidP="00613CC3">
      <w:pPr>
        <w:pStyle w:val="20"/>
        <w:tabs>
          <w:tab w:val="num" w:pos="1249"/>
        </w:tabs>
        <w:spacing w:before="0" w:after="0"/>
        <w:ind w:left="1249" w:hanging="709"/>
        <w:rPr>
          <w:noProof w:val="0"/>
          <w:rtl/>
        </w:rPr>
      </w:pPr>
      <w:r w:rsidRPr="00EC6FC9">
        <w:rPr>
          <w:noProof w:val="0"/>
          <w:rtl/>
        </w:rPr>
        <w:t xml:space="preserve">תשלום התמורה </w:t>
      </w:r>
      <w:r>
        <w:rPr>
          <w:noProof w:val="0"/>
          <w:rtl/>
        </w:rPr>
        <w:t xml:space="preserve">ייעשה, לאחר האישור והגשת חשבוניות ובתוך כך </w:t>
      </w:r>
      <w:r w:rsidRPr="00BF33D5">
        <w:rPr>
          <w:noProof w:val="0"/>
          <w:rtl/>
        </w:rPr>
        <w:t>חשבונית</w:t>
      </w:r>
      <w:r>
        <w:rPr>
          <w:noProof w:val="0"/>
          <w:rtl/>
        </w:rPr>
        <w:t xml:space="preserve"> </w:t>
      </w:r>
      <w:r w:rsidRPr="00BF33D5">
        <w:rPr>
          <w:noProof w:val="0"/>
          <w:rtl/>
        </w:rPr>
        <w:t>מס</w:t>
      </w:r>
      <w:r>
        <w:rPr>
          <w:noProof w:val="0"/>
          <w:rtl/>
        </w:rPr>
        <w:t xml:space="preserve"> מקורית </w:t>
      </w:r>
      <w:r w:rsidRPr="00BF33D5">
        <w:rPr>
          <w:noProof w:val="0"/>
          <w:rtl/>
        </w:rPr>
        <w:t>כדין</w:t>
      </w:r>
      <w:r>
        <w:rPr>
          <w:noProof w:val="0"/>
          <w:rtl/>
        </w:rPr>
        <w:t xml:space="preserve">, </w:t>
      </w:r>
      <w:r w:rsidR="005F48DB">
        <w:rPr>
          <w:rFonts w:hint="cs"/>
          <w:noProof w:val="0"/>
          <w:rtl/>
        </w:rPr>
        <w:t>לא יאוחר מ-45 ימים מיום אישור החשבונית.</w:t>
      </w:r>
    </w:p>
    <w:p w14:paraId="571737D9" w14:textId="77777777" w:rsidR="006948B7" w:rsidRPr="00E94746" w:rsidRDefault="006948B7" w:rsidP="00613CC3">
      <w:pPr>
        <w:pStyle w:val="20"/>
        <w:tabs>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30C658EC" w14:textId="77777777" w:rsidR="006948B7" w:rsidRPr="00E94746" w:rsidRDefault="006948B7" w:rsidP="00613CC3">
      <w:pPr>
        <w:pStyle w:val="20"/>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444E2E73" w14:textId="77777777" w:rsidR="006948B7" w:rsidRDefault="006948B7" w:rsidP="00613CC3">
      <w:pPr>
        <w:pStyle w:val="20"/>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0658CE05" w14:textId="77777777" w:rsidR="006948B7" w:rsidRPr="005237CA" w:rsidRDefault="006948B7" w:rsidP="00613CC3">
      <w:pPr>
        <w:pStyle w:val="20"/>
        <w:tabs>
          <w:tab w:val="num" w:pos="1249"/>
        </w:tabs>
        <w:spacing w:before="0" w:after="0"/>
        <w:ind w:left="1249" w:hanging="709"/>
        <w:rPr>
          <w:noProof w:val="0"/>
        </w:rPr>
      </w:pPr>
      <w:r w:rsidRPr="005237CA">
        <w:rPr>
          <w:noProof w:val="0"/>
          <w:rtl/>
        </w:rPr>
        <w:t>תנאי</w:t>
      </w:r>
      <w:r>
        <w:rPr>
          <w:noProof w:val="0"/>
          <w:rtl/>
        </w:rPr>
        <w:t xml:space="preserve"> </w:t>
      </w:r>
      <w:r w:rsidRPr="005237CA">
        <w:rPr>
          <w:noProof w:val="0"/>
          <w:rtl/>
        </w:rPr>
        <w:t>לביצוע</w:t>
      </w:r>
      <w:r>
        <w:rPr>
          <w:noProof w:val="0"/>
          <w:rtl/>
        </w:rPr>
        <w:t xml:space="preserve"> </w:t>
      </w:r>
      <w:r w:rsidRPr="005237CA">
        <w:rPr>
          <w:noProof w:val="0"/>
          <w:rtl/>
        </w:rPr>
        <w:t>התשלומים</w:t>
      </w:r>
      <w:r>
        <w:rPr>
          <w:noProof w:val="0"/>
          <w:rtl/>
        </w:rPr>
        <w:t xml:space="preserve"> </w:t>
      </w:r>
      <w:r w:rsidRPr="005237CA">
        <w:rPr>
          <w:noProof w:val="0"/>
          <w:rtl/>
        </w:rPr>
        <w:t>לפי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הוא</w:t>
      </w:r>
      <w:r>
        <w:rPr>
          <w:noProof w:val="0"/>
          <w:rtl/>
        </w:rPr>
        <w:t xml:space="preserve"> </w:t>
      </w:r>
      <w:r w:rsidRPr="005237CA">
        <w:rPr>
          <w:noProof w:val="0"/>
          <w:rtl/>
        </w:rPr>
        <w:t>שה</w:t>
      </w:r>
      <w:r>
        <w:rPr>
          <w:noProof w:val="0"/>
          <w:rtl/>
        </w:rPr>
        <w:t xml:space="preserve">ספק </w:t>
      </w:r>
      <w:r w:rsidRPr="005237CA">
        <w:rPr>
          <w:noProof w:val="0"/>
          <w:rtl/>
        </w:rPr>
        <w:t>ימציא</w:t>
      </w:r>
      <w:r>
        <w:rPr>
          <w:noProof w:val="0"/>
          <w:rtl/>
        </w:rPr>
        <w:t xml:space="preserve"> לרשות אישור בדבר גובה ניכוי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ואישור</w:t>
      </w:r>
      <w:r>
        <w:rPr>
          <w:noProof w:val="0"/>
          <w:rtl/>
        </w:rPr>
        <w:t xml:space="preserve"> </w:t>
      </w:r>
      <w:r w:rsidRPr="005237CA">
        <w:rPr>
          <w:noProof w:val="0"/>
          <w:rtl/>
        </w:rPr>
        <w:t>בדבר</w:t>
      </w:r>
      <w:r>
        <w:rPr>
          <w:noProof w:val="0"/>
          <w:rtl/>
        </w:rPr>
        <w:t xml:space="preserve"> </w:t>
      </w:r>
      <w:r w:rsidRPr="005237CA">
        <w:rPr>
          <w:noProof w:val="0"/>
          <w:rtl/>
        </w:rPr>
        <w:t>ניהול</w:t>
      </w:r>
      <w:r>
        <w:rPr>
          <w:noProof w:val="0"/>
          <w:rtl/>
        </w:rPr>
        <w:t xml:space="preserve"> </w:t>
      </w:r>
      <w:r w:rsidRPr="005237CA">
        <w:rPr>
          <w:noProof w:val="0"/>
          <w:rtl/>
        </w:rPr>
        <w:t>פנקסי</w:t>
      </w:r>
      <w:r>
        <w:rPr>
          <w:noProof w:val="0"/>
          <w:rtl/>
        </w:rPr>
        <w:t xml:space="preserve"> </w:t>
      </w:r>
      <w:r w:rsidRPr="005237CA">
        <w:rPr>
          <w:noProof w:val="0"/>
          <w:rtl/>
        </w:rPr>
        <w:t>חשבונות</w:t>
      </w:r>
      <w:r>
        <w:rPr>
          <w:noProof w:val="0"/>
          <w:rtl/>
        </w:rPr>
        <w:t xml:space="preserve"> </w:t>
      </w:r>
      <w:r w:rsidRPr="005237CA">
        <w:rPr>
          <w:noProof w:val="0"/>
          <w:rtl/>
        </w:rPr>
        <w:t>כדין. על</w:t>
      </w:r>
      <w:r>
        <w:rPr>
          <w:noProof w:val="0"/>
          <w:rtl/>
        </w:rPr>
        <w:t xml:space="preserve"> האישורים ל</w:t>
      </w:r>
      <w:r w:rsidRPr="005237CA">
        <w:rPr>
          <w:noProof w:val="0"/>
          <w:rtl/>
        </w:rPr>
        <w:t>היות</w:t>
      </w:r>
      <w:r>
        <w:rPr>
          <w:noProof w:val="0"/>
          <w:rtl/>
        </w:rPr>
        <w:t xml:space="preserve"> </w:t>
      </w:r>
      <w:r w:rsidRPr="005237CA">
        <w:rPr>
          <w:noProof w:val="0"/>
          <w:rtl/>
        </w:rPr>
        <w:t>תקפים</w:t>
      </w:r>
      <w:r>
        <w:rPr>
          <w:noProof w:val="0"/>
          <w:rtl/>
        </w:rPr>
        <w:t xml:space="preserve"> </w:t>
      </w:r>
      <w:r w:rsidRPr="005237CA">
        <w:rPr>
          <w:noProof w:val="0"/>
          <w:rtl/>
        </w:rPr>
        <w:t>למועד</w:t>
      </w:r>
      <w:r>
        <w:rPr>
          <w:noProof w:val="0"/>
          <w:rtl/>
        </w:rPr>
        <w:t xml:space="preserve"> </w:t>
      </w:r>
      <w:r w:rsidRPr="005237CA">
        <w:rPr>
          <w:noProof w:val="0"/>
          <w:rtl/>
        </w:rPr>
        <w:t>המצאתם</w:t>
      </w:r>
      <w:r>
        <w:rPr>
          <w:noProof w:val="0"/>
          <w:rtl/>
        </w:rPr>
        <w:t xml:space="preserve"> </w:t>
      </w:r>
      <w:r w:rsidRPr="005237CA">
        <w:rPr>
          <w:noProof w:val="0"/>
          <w:rtl/>
        </w:rPr>
        <w:t>וה</w:t>
      </w:r>
      <w:r>
        <w:rPr>
          <w:noProof w:val="0"/>
          <w:rtl/>
        </w:rPr>
        <w:t xml:space="preserve">ספק </w:t>
      </w:r>
      <w:r w:rsidRPr="005237CA">
        <w:rPr>
          <w:noProof w:val="0"/>
          <w:rtl/>
        </w:rPr>
        <w:t>יהיה</w:t>
      </w:r>
      <w:r>
        <w:rPr>
          <w:noProof w:val="0"/>
          <w:rtl/>
        </w:rPr>
        <w:t xml:space="preserve"> </w:t>
      </w:r>
      <w:r w:rsidRPr="005237CA">
        <w:rPr>
          <w:noProof w:val="0"/>
          <w:rtl/>
        </w:rPr>
        <w:t>מחויב</w:t>
      </w:r>
      <w:r>
        <w:rPr>
          <w:noProof w:val="0"/>
          <w:rtl/>
        </w:rPr>
        <w:t xml:space="preserve"> </w:t>
      </w:r>
      <w:r w:rsidRPr="005237CA">
        <w:rPr>
          <w:noProof w:val="0"/>
          <w:rtl/>
        </w:rPr>
        <w:t>לדאוג</w:t>
      </w:r>
      <w:r>
        <w:rPr>
          <w:noProof w:val="0"/>
          <w:rtl/>
        </w:rPr>
        <w:t xml:space="preserve"> </w:t>
      </w:r>
      <w:r w:rsidRPr="005237CA">
        <w:rPr>
          <w:noProof w:val="0"/>
          <w:rtl/>
        </w:rPr>
        <w:t>להארכת</w:t>
      </w:r>
      <w:r>
        <w:rPr>
          <w:noProof w:val="0"/>
          <w:rtl/>
        </w:rPr>
        <w:t xml:space="preserve"> </w:t>
      </w:r>
      <w:r w:rsidRPr="005237CA">
        <w:rPr>
          <w:noProof w:val="0"/>
          <w:rtl/>
        </w:rPr>
        <w:t>תוקפם, מעת</w:t>
      </w:r>
      <w:r>
        <w:rPr>
          <w:noProof w:val="0"/>
          <w:rtl/>
        </w:rPr>
        <w:t xml:space="preserve"> </w:t>
      </w:r>
      <w:r w:rsidRPr="005237CA">
        <w:rPr>
          <w:noProof w:val="0"/>
          <w:rtl/>
        </w:rPr>
        <w:t>לעת. ה</w:t>
      </w:r>
      <w:r>
        <w:rPr>
          <w:noProof w:val="0"/>
          <w:rtl/>
        </w:rPr>
        <w:t xml:space="preserve">ספק </w:t>
      </w:r>
      <w:r w:rsidRPr="005237CA">
        <w:rPr>
          <w:noProof w:val="0"/>
          <w:rtl/>
        </w:rPr>
        <w:t>יחזור</w:t>
      </w:r>
      <w:r>
        <w:rPr>
          <w:noProof w:val="0"/>
          <w:rtl/>
        </w:rPr>
        <w:t xml:space="preserve"> </w:t>
      </w:r>
      <w:r w:rsidRPr="005237CA">
        <w:rPr>
          <w:noProof w:val="0"/>
          <w:rtl/>
        </w:rPr>
        <w:t>וימציא</w:t>
      </w:r>
      <w:r>
        <w:rPr>
          <w:noProof w:val="0"/>
          <w:rtl/>
        </w:rPr>
        <w:t xml:space="preserve"> </w:t>
      </w:r>
      <w:r w:rsidRPr="005237CA">
        <w:rPr>
          <w:noProof w:val="0"/>
          <w:rtl/>
        </w:rPr>
        <w:t>את</w:t>
      </w:r>
      <w:r>
        <w:rPr>
          <w:noProof w:val="0"/>
          <w:rtl/>
        </w:rPr>
        <w:t xml:space="preserve"> </w:t>
      </w:r>
      <w:r w:rsidRPr="005237CA">
        <w:rPr>
          <w:noProof w:val="0"/>
          <w:rtl/>
        </w:rPr>
        <w:t>האישורים</w:t>
      </w:r>
      <w:r>
        <w:rPr>
          <w:noProof w:val="0"/>
          <w:rtl/>
        </w:rPr>
        <w:t xml:space="preserve"> </w:t>
      </w:r>
      <w:r w:rsidRPr="005237CA">
        <w:rPr>
          <w:noProof w:val="0"/>
          <w:rtl/>
        </w:rPr>
        <w:t>במועד</w:t>
      </w:r>
      <w:r>
        <w:rPr>
          <w:noProof w:val="0"/>
          <w:rtl/>
        </w:rPr>
        <w:t xml:space="preserve"> </w:t>
      </w:r>
      <w:r w:rsidRPr="005237CA">
        <w:rPr>
          <w:noProof w:val="0"/>
          <w:rtl/>
        </w:rPr>
        <w:t>פקיעתם</w:t>
      </w:r>
      <w:r>
        <w:rPr>
          <w:noProof w:val="0"/>
          <w:rtl/>
        </w:rPr>
        <w:t xml:space="preserve"> </w:t>
      </w:r>
      <w:r w:rsidRPr="005237CA">
        <w:rPr>
          <w:noProof w:val="0"/>
          <w:rtl/>
        </w:rPr>
        <w:t>של</w:t>
      </w:r>
      <w:r>
        <w:rPr>
          <w:noProof w:val="0"/>
          <w:rtl/>
        </w:rPr>
        <w:t xml:space="preserve"> </w:t>
      </w:r>
      <w:r w:rsidRPr="005237CA">
        <w:rPr>
          <w:noProof w:val="0"/>
          <w:rtl/>
        </w:rPr>
        <w:t>האישורים</w:t>
      </w:r>
      <w:r>
        <w:rPr>
          <w:noProof w:val="0"/>
          <w:rtl/>
        </w:rPr>
        <w:t xml:space="preserve"> </w:t>
      </w:r>
      <w:r w:rsidRPr="005237CA">
        <w:rPr>
          <w:noProof w:val="0"/>
          <w:rtl/>
        </w:rPr>
        <w:t>הקודמים</w:t>
      </w:r>
      <w:r>
        <w:rPr>
          <w:noProof w:val="0"/>
          <w:rtl/>
        </w:rPr>
        <w:t xml:space="preserve"> </w:t>
      </w:r>
      <w:r w:rsidRPr="005237CA">
        <w:rPr>
          <w:noProof w:val="0"/>
          <w:rtl/>
        </w:rPr>
        <w:t>שהוגשו</w:t>
      </w:r>
      <w:r>
        <w:rPr>
          <w:noProof w:val="0"/>
          <w:rtl/>
        </w:rPr>
        <w:t xml:space="preserve"> לרשות. </w:t>
      </w:r>
    </w:p>
    <w:p w14:paraId="17E439EF" w14:textId="77777777" w:rsidR="006948B7" w:rsidRDefault="006948B7" w:rsidP="00613CC3">
      <w:pPr>
        <w:pStyle w:val="20"/>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298F4E6E" w14:textId="77777777" w:rsidR="00972865" w:rsidRDefault="006948B7" w:rsidP="003D2173">
      <w:pPr>
        <w:pStyle w:val="20"/>
        <w:tabs>
          <w:tab w:val="num" w:pos="1249"/>
        </w:tabs>
        <w:spacing w:before="0" w:after="0"/>
        <w:ind w:left="1249" w:hanging="709"/>
        <w:rPr>
          <w:noProof w:val="0"/>
          <w:rtl/>
        </w:rPr>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r w:rsidR="00972865">
        <w:rPr>
          <w:rFonts w:hint="cs"/>
          <w:noProof w:val="0"/>
          <w:rtl/>
        </w:rPr>
        <w:t xml:space="preserve"> </w:t>
      </w:r>
    </w:p>
    <w:p w14:paraId="79C0AC2C" w14:textId="77777777" w:rsidR="00820C96" w:rsidRDefault="002D284B" w:rsidP="00FA65E4">
      <w:pPr>
        <w:pStyle w:val="20"/>
        <w:tabs>
          <w:tab w:val="num" w:pos="1249"/>
        </w:tabs>
        <w:spacing w:before="0" w:after="0"/>
        <w:ind w:left="1249" w:hanging="709"/>
        <w:rPr>
          <w:noProof w:val="0"/>
        </w:rPr>
      </w:pPr>
      <w:r>
        <w:rPr>
          <w:rFonts w:hint="cs"/>
          <w:noProof w:val="0"/>
          <w:rtl/>
        </w:rPr>
        <w:t>הספק</w:t>
      </w:r>
      <w:r w:rsidRPr="002D284B">
        <w:rPr>
          <w:noProof w:val="0"/>
          <w:rtl/>
        </w:rPr>
        <w:t xml:space="preserve"> יידרש, בכפוף לשיקול דעת</w:t>
      </w:r>
      <w:r>
        <w:rPr>
          <w:rFonts w:hint="cs"/>
          <w:noProof w:val="0"/>
          <w:rtl/>
        </w:rPr>
        <w:t>ה</w:t>
      </w:r>
      <w:r w:rsidRPr="002D284B">
        <w:rPr>
          <w:noProof w:val="0"/>
          <w:rtl/>
        </w:rPr>
        <w:t xml:space="preserve"> של </w:t>
      </w:r>
      <w:r>
        <w:rPr>
          <w:rFonts w:hint="cs"/>
          <w:noProof w:val="0"/>
          <w:rtl/>
        </w:rPr>
        <w:t>הרשות</w:t>
      </w:r>
      <w:r w:rsidRPr="002D284B">
        <w:rPr>
          <w:noProof w:val="0"/>
          <w:rtl/>
        </w:rPr>
        <w:t>, להגיש דיווחים וחשבונות הנדרשים לצורך תשלום עבור עבודתו, במסגרת פורטל הספקים הממשלתי</w:t>
      </w:r>
      <w:r w:rsidRPr="002D284B">
        <w:rPr>
          <w:rFonts w:hint="cs"/>
          <w:noProof w:val="0"/>
          <w:rtl/>
        </w:rPr>
        <w:t xml:space="preserve"> ו/או במסגרת פורטל הספקים הייעודי של </w:t>
      </w:r>
      <w:r>
        <w:rPr>
          <w:rFonts w:hint="cs"/>
          <w:noProof w:val="0"/>
          <w:rtl/>
        </w:rPr>
        <w:t>הרשות</w:t>
      </w:r>
      <w:r w:rsidRPr="002D284B">
        <w:rPr>
          <w:noProof w:val="0"/>
          <w:rtl/>
        </w:rPr>
        <w:t xml:space="preserve">, בשים לב להוראות </w:t>
      </w:r>
      <w:proofErr w:type="spellStart"/>
      <w:r w:rsidRPr="002D284B">
        <w:rPr>
          <w:noProof w:val="0"/>
          <w:rtl/>
        </w:rPr>
        <w:t>התכ"</w:t>
      </w:r>
      <w:r w:rsidR="00ED42C6">
        <w:rPr>
          <w:rFonts w:hint="cs"/>
          <w:noProof w:val="0"/>
          <w:rtl/>
        </w:rPr>
        <w:t>ם</w:t>
      </w:r>
      <w:proofErr w:type="spellEnd"/>
      <w:r w:rsidR="00ED42C6" w:rsidRPr="002D284B">
        <w:rPr>
          <w:noProof w:val="0"/>
          <w:rtl/>
        </w:rPr>
        <w:t xml:space="preserve"> </w:t>
      </w:r>
      <w:r w:rsidRPr="002D284B">
        <w:rPr>
          <w:noProof w:val="0"/>
          <w:rtl/>
        </w:rPr>
        <w:t xml:space="preserve">והנחיות החשב הכללי הרלוונטיות ויחתום על חוזה שימוש בפורטל הספקים, כמפורט בנספח </w:t>
      </w:r>
      <w:r>
        <w:rPr>
          <w:rFonts w:hint="cs"/>
          <w:noProof w:val="0"/>
          <w:rtl/>
        </w:rPr>
        <w:t xml:space="preserve">12 </w:t>
      </w:r>
      <w:r w:rsidRPr="002D284B">
        <w:rPr>
          <w:noProof w:val="0"/>
          <w:rtl/>
        </w:rPr>
        <w:t xml:space="preserve">למסמכי המכרז, לחילופין ימציא אישור כספק העושה שימוש בפורטל הספקים. יודגש, </w:t>
      </w:r>
      <w:r>
        <w:rPr>
          <w:rFonts w:hint="cs"/>
          <w:noProof w:val="0"/>
          <w:rtl/>
        </w:rPr>
        <w:t>הספק</w:t>
      </w:r>
      <w:r w:rsidRPr="002D284B">
        <w:rPr>
          <w:noProof w:val="0"/>
          <w:rtl/>
        </w:rPr>
        <w:t xml:space="preserve"> יישא בכלל העלויות הכרוכות בהתחברות לפורטל הספקים</w:t>
      </w:r>
      <w:r>
        <w:rPr>
          <w:rFonts w:hint="cs"/>
          <w:noProof w:val="0"/>
          <w:rtl/>
        </w:rPr>
        <w:t>.</w:t>
      </w:r>
    </w:p>
    <w:p w14:paraId="6F9A087F" w14:textId="77777777" w:rsidR="006948B7" w:rsidRPr="0003628A" w:rsidRDefault="006948B7" w:rsidP="00613CC3">
      <w:pPr>
        <w:pStyle w:val="13"/>
        <w:numPr>
          <w:ilvl w:val="0"/>
          <w:numId w:val="1"/>
        </w:numPr>
        <w:spacing w:before="0" w:after="0"/>
        <w:rPr>
          <w:b/>
          <w:bCs/>
        </w:rPr>
      </w:pPr>
      <w:bookmarkStart w:id="292"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292"/>
    </w:p>
    <w:p w14:paraId="0344DB5D" w14:textId="77777777" w:rsidR="006948B7" w:rsidRPr="005237CA" w:rsidRDefault="006948B7" w:rsidP="00613CC3">
      <w:pPr>
        <w:pStyle w:val="20"/>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xml:space="preserve">, עובדיו, </w:t>
      </w:r>
      <w:proofErr w:type="spellStart"/>
      <w:r w:rsidRPr="005237CA">
        <w:rPr>
          <w:noProof w:val="0"/>
          <w:rtl/>
        </w:rPr>
        <w:t>שלוחיו</w:t>
      </w:r>
      <w:proofErr w:type="spellEnd"/>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03A02F91" w14:textId="77777777" w:rsidR="006948B7" w:rsidRPr="005237CA" w:rsidRDefault="006948B7" w:rsidP="00613CC3">
      <w:pPr>
        <w:pStyle w:val="20"/>
        <w:tabs>
          <w:tab w:val="num" w:pos="1249"/>
        </w:tabs>
        <w:spacing w:before="0" w:after="0"/>
        <w:ind w:left="1249" w:hanging="709"/>
        <w:rPr>
          <w:noProof w:val="0"/>
          <w:rtl/>
        </w:rPr>
      </w:pPr>
      <w:bookmarkStart w:id="293"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293"/>
    </w:p>
    <w:p w14:paraId="334D8AAC" w14:textId="77777777" w:rsidR="006948B7" w:rsidRDefault="006948B7" w:rsidP="00613CC3">
      <w:pPr>
        <w:pStyle w:val="20"/>
        <w:tabs>
          <w:tab w:val="num" w:pos="1249"/>
        </w:tabs>
        <w:spacing w:before="0" w:after="0"/>
        <w:ind w:left="1249" w:hanging="709"/>
      </w:pPr>
      <w:bookmarkStart w:id="294"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294"/>
    </w:p>
    <w:p w14:paraId="40CDAD69" w14:textId="77777777" w:rsidR="006948B7" w:rsidRPr="0003628A" w:rsidRDefault="006948B7" w:rsidP="00613CC3">
      <w:pPr>
        <w:pStyle w:val="13"/>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2D8263EF" w14:textId="77777777" w:rsidR="006948B7" w:rsidRPr="005237CA" w:rsidRDefault="006948B7" w:rsidP="00613CC3">
      <w:pPr>
        <w:pStyle w:val="20"/>
        <w:tabs>
          <w:tab w:val="num" w:pos="1249"/>
        </w:tabs>
        <w:spacing w:before="0" w:after="0"/>
        <w:ind w:left="1249" w:hanging="709"/>
        <w:rPr>
          <w:noProof w:val="0"/>
        </w:rPr>
      </w:pPr>
      <w:bookmarkStart w:id="295" w:name="_Ref338927673"/>
      <w:bookmarkStart w:id="296" w:name="_Ref339450398"/>
      <w:bookmarkStart w:id="297"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 xml:space="preserve">מטעמו, לרבות, עובדיו, </w:t>
      </w:r>
      <w:proofErr w:type="spellStart"/>
      <w:r w:rsidRPr="005237CA">
        <w:rPr>
          <w:noProof w:val="0"/>
          <w:rtl/>
        </w:rPr>
        <w:t>שלוחיו</w:t>
      </w:r>
      <w:proofErr w:type="spellEnd"/>
      <w:r w:rsidRPr="005237CA">
        <w:rPr>
          <w:noProof w:val="0"/>
          <w:rtl/>
        </w:rPr>
        <w:t>,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7E408E41" w14:textId="77777777" w:rsidR="008D2CEC" w:rsidRDefault="006948B7" w:rsidP="00613CC3">
      <w:pPr>
        <w:pStyle w:val="20"/>
        <w:tabs>
          <w:tab w:val="num" w:pos="1249"/>
        </w:tabs>
        <w:spacing w:before="0" w:after="0"/>
        <w:ind w:left="1249" w:hanging="709"/>
        <w:rPr>
          <w:noProof w:val="0"/>
        </w:rPr>
      </w:pPr>
      <w:bookmarkStart w:id="298"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w:t>
      </w:r>
    </w:p>
    <w:p w14:paraId="0D9E49EE" w14:textId="77777777" w:rsidR="008D2CEC" w:rsidRDefault="008D2CEC" w:rsidP="008D2CEC">
      <w:pPr>
        <w:pStyle w:val="20"/>
        <w:numPr>
          <w:ilvl w:val="0"/>
          <w:numId w:val="0"/>
        </w:numPr>
        <w:tabs>
          <w:tab w:val="num" w:pos="1997"/>
        </w:tabs>
        <w:spacing w:before="0" w:after="0"/>
        <w:ind w:left="1249"/>
        <w:rPr>
          <w:noProof w:val="0"/>
          <w:rtl/>
        </w:rPr>
      </w:pPr>
    </w:p>
    <w:p w14:paraId="0C86DBBF" w14:textId="77777777" w:rsidR="006948B7" w:rsidRPr="005237CA" w:rsidRDefault="006948B7" w:rsidP="008D2CEC">
      <w:pPr>
        <w:pStyle w:val="20"/>
        <w:numPr>
          <w:ilvl w:val="0"/>
          <w:numId w:val="0"/>
        </w:numPr>
        <w:tabs>
          <w:tab w:val="num" w:pos="1997"/>
        </w:tabs>
        <w:spacing w:before="0" w:after="0"/>
        <w:ind w:left="1249"/>
        <w:rPr>
          <w:noProof w:val="0"/>
        </w:rPr>
      </w:pPr>
      <w:r>
        <w:rPr>
          <w:noProof w:val="0"/>
          <w:rtl/>
        </w:rPr>
        <w:t>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298"/>
    </w:p>
    <w:p w14:paraId="2CA8EF47" w14:textId="77777777" w:rsidR="00D6292F" w:rsidRDefault="006948B7" w:rsidP="00613CC3">
      <w:pPr>
        <w:pStyle w:val="20"/>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295"/>
    <w:p w14:paraId="67F035CE" w14:textId="77777777" w:rsidR="006948B7" w:rsidRPr="003C4D83" w:rsidRDefault="006948B7" w:rsidP="00613CC3">
      <w:pPr>
        <w:pStyle w:val="13"/>
        <w:numPr>
          <w:ilvl w:val="0"/>
          <w:numId w:val="1"/>
        </w:numPr>
        <w:spacing w:before="0" w:after="0"/>
        <w:rPr>
          <w:b/>
          <w:bCs/>
          <w:noProof w:val="0"/>
          <w:rtl/>
        </w:rPr>
      </w:pPr>
      <w:r w:rsidRPr="003C4D83">
        <w:rPr>
          <w:b/>
          <w:bCs/>
          <w:noProof w:val="0"/>
          <w:rtl/>
        </w:rPr>
        <w:t>ערבות</w:t>
      </w:r>
      <w:r>
        <w:rPr>
          <w:b/>
          <w:bCs/>
          <w:noProof w:val="0"/>
          <w:rtl/>
        </w:rPr>
        <w:t xml:space="preserve"> </w:t>
      </w:r>
      <w:r w:rsidRPr="003C4D83">
        <w:rPr>
          <w:b/>
          <w:bCs/>
          <w:noProof w:val="0"/>
          <w:rtl/>
        </w:rPr>
        <w:t>ביצוע</w:t>
      </w:r>
      <w:bookmarkEnd w:id="296"/>
    </w:p>
    <w:p w14:paraId="054D16D3" w14:textId="77777777" w:rsidR="00972865" w:rsidRDefault="006948B7" w:rsidP="00972865">
      <w:pPr>
        <w:pStyle w:val="20"/>
        <w:tabs>
          <w:tab w:val="num" w:pos="1249"/>
        </w:tabs>
        <w:spacing w:before="0" w:after="0"/>
        <w:ind w:left="1249" w:hanging="709"/>
        <w:rPr>
          <w:noProof w:val="0"/>
        </w:rPr>
      </w:pPr>
      <w:bookmarkStart w:id="299" w:name="_Ref202170540"/>
      <w:bookmarkStart w:id="300"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00CF4C80">
        <w:rPr>
          <w:rFonts w:hint="cs"/>
          <w:noProof w:val="0"/>
          <w:rtl/>
        </w:rPr>
        <w:t xml:space="preserve">בנקאית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w:t>
      </w:r>
      <w:r w:rsidR="00ED42C6">
        <w:rPr>
          <w:rFonts w:hint="cs"/>
          <w:noProof w:val="0"/>
          <w:rtl/>
        </w:rPr>
        <w:t xml:space="preserve"> או </w:t>
      </w:r>
      <w:r w:rsidR="008E608B">
        <w:rPr>
          <w:rFonts w:hint="cs"/>
          <w:rtl/>
        </w:rPr>
        <w:t xml:space="preserve">ערבות מחברת </w:t>
      </w:r>
      <w:r w:rsidR="008E608B">
        <w:rPr>
          <w:rtl/>
        </w:rPr>
        <w:t>ביטוח</w:t>
      </w:r>
      <w:r w:rsidR="008E608B">
        <w:rPr>
          <w:rFonts w:hint="cs"/>
          <w:rtl/>
        </w:rPr>
        <w:t xml:space="preserve">, </w:t>
      </w:r>
      <w:r w:rsidR="008E608B">
        <w:rPr>
          <w:rtl/>
        </w:rPr>
        <w:t>שברשותה רישיון לעסוק בביטוח</w:t>
      </w:r>
      <w:r w:rsidR="008E608B">
        <w:rPr>
          <w:noProof w:val="0"/>
          <w:rtl/>
        </w:rPr>
        <w:t xml:space="preserve">, </w:t>
      </w:r>
      <w:r w:rsidRPr="004754CA">
        <w:rPr>
          <w:noProof w:val="0"/>
          <w:rtl/>
        </w:rPr>
        <w:t>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sidR="00546552">
        <w:rPr>
          <w:rFonts w:hint="cs"/>
          <w:noProof w:val="0"/>
          <w:rtl/>
        </w:rPr>
        <w:t>1</w:t>
      </w:r>
      <w:r>
        <w:rPr>
          <w:noProof w:val="0"/>
          <w:rtl/>
        </w:rPr>
        <w:t xml:space="preserve"> </w:t>
      </w:r>
      <w:r w:rsidRPr="004754CA">
        <w:rPr>
          <w:noProof w:val="0"/>
          <w:rtl/>
        </w:rPr>
        <w:t>לחוזה</w:t>
      </w:r>
      <w:r w:rsidR="00972865" w:rsidRPr="00886721">
        <w:rPr>
          <w:noProof w:val="0"/>
          <w:rtl/>
        </w:rPr>
        <w:t>,</w:t>
      </w:r>
      <w:r w:rsidR="00972865" w:rsidRPr="004754CA">
        <w:rPr>
          <w:noProof w:val="0"/>
          <w:rtl/>
        </w:rPr>
        <w:t xml:space="preserve"> כשהיא</w:t>
      </w:r>
      <w:r w:rsidR="00972865">
        <w:rPr>
          <w:noProof w:val="0"/>
          <w:rtl/>
        </w:rPr>
        <w:t xml:space="preserve"> </w:t>
      </w:r>
      <w:r w:rsidR="00972865" w:rsidRPr="004754CA">
        <w:rPr>
          <w:noProof w:val="0"/>
          <w:rtl/>
        </w:rPr>
        <w:t>חתומה</w:t>
      </w:r>
      <w:r w:rsidR="00972865">
        <w:rPr>
          <w:noProof w:val="0"/>
          <w:rtl/>
        </w:rPr>
        <w:t xml:space="preserve"> </w:t>
      </w:r>
      <w:r w:rsidR="00972865" w:rsidRPr="004754CA">
        <w:rPr>
          <w:noProof w:val="0"/>
          <w:rtl/>
        </w:rPr>
        <w:t>על</w:t>
      </w:r>
      <w:r w:rsidR="00972865">
        <w:rPr>
          <w:noProof w:val="0"/>
          <w:rtl/>
        </w:rPr>
        <w:t xml:space="preserve"> </w:t>
      </w:r>
      <w:r w:rsidR="00972865" w:rsidRPr="004754CA">
        <w:rPr>
          <w:noProof w:val="0"/>
          <w:rtl/>
        </w:rPr>
        <w:t>ידי</w:t>
      </w:r>
      <w:r w:rsidR="00972865">
        <w:rPr>
          <w:noProof w:val="0"/>
          <w:rtl/>
        </w:rPr>
        <w:t xml:space="preserve"> </w:t>
      </w:r>
      <w:r w:rsidR="00972865" w:rsidRPr="004754CA">
        <w:rPr>
          <w:noProof w:val="0"/>
          <w:rtl/>
        </w:rPr>
        <w:t>הבנק</w:t>
      </w:r>
      <w:r w:rsidR="00972865">
        <w:rPr>
          <w:noProof w:val="0"/>
          <w:rtl/>
        </w:rPr>
        <w:t xml:space="preserve"> </w:t>
      </w:r>
      <w:r w:rsidR="00972865" w:rsidRPr="004754CA">
        <w:rPr>
          <w:noProof w:val="0"/>
          <w:rtl/>
        </w:rPr>
        <w:t>כדין,</w:t>
      </w:r>
      <w:r w:rsidR="00972865">
        <w:rPr>
          <w:rFonts w:hint="cs"/>
          <w:noProof w:val="0"/>
          <w:rtl/>
        </w:rPr>
        <w:t xml:space="preserve"> חתימת</w:t>
      </w:r>
      <w:r w:rsidR="00972865" w:rsidRPr="004754CA">
        <w:rPr>
          <w:noProof w:val="0"/>
          <w:rtl/>
        </w:rPr>
        <w:t xml:space="preserve"> מוציאי</w:t>
      </w:r>
      <w:r w:rsidR="00972865">
        <w:rPr>
          <w:noProof w:val="0"/>
          <w:rtl/>
        </w:rPr>
        <w:t xml:space="preserve"> </w:t>
      </w:r>
      <w:r w:rsidR="00972865" w:rsidRPr="004754CA">
        <w:rPr>
          <w:noProof w:val="0"/>
          <w:rtl/>
        </w:rPr>
        <w:t>הערבות (להלן: "</w:t>
      </w:r>
      <w:r w:rsidR="00972865" w:rsidRPr="005D5265">
        <w:rPr>
          <w:noProof w:val="0"/>
          <w:rtl/>
        </w:rPr>
        <w:t>ערבות הביצוע</w:t>
      </w:r>
      <w:r w:rsidR="00972865" w:rsidRPr="004754CA">
        <w:rPr>
          <w:noProof w:val="0"/>
          <w:rtl/>
        </w:rPr>
        <w:t>").</w:t>
      </w:r>
      <w:r w:rsidR="00972865">
        <w:rPr>
          <w:noProof w:val="0"/>
          <w:rtl/>
        </w:rPr>
        <w:t xml:space="preserve"> </w:t>
      </w:r>
      <w:r w:rsidR="00972865" w:rsidRPr="004754CA">
        <w:rPr>
          <w:noProof w:val="0"/>
          <w:rtl/>
        </w:rPr>
        <w:t>שם</w:t>
      </w:r>
      <w:r w:rsidR="00972865">
        <w:rPr>
          <w:noProof w:val="0"/>
          <w:rtl/>
        </w:rPr>
        <w:t xml:space="preserve"> </w:t>
      </w:r>
      <w:r w:rsidR="00972865" w:rsidRPr="004754CA">
        <w:rPr>
          <w:noProof w:val="0"/>
          <w:rtl/>
        </w:rPr>
        <w:t>המבקש</w:t>
      </w:r>
      <w:r w:rsidR="00972865">
        <w:rPr>
          <w:noProof w:val="0"/>
          <w:rtl/>
        </w:rPr>
        <w:t xml:space="preserve"> </w:t>
      </w:r>
      <w:r w:rsidR="00972865" w:rsidRPr="004754CA">
        <w:rPr>
          <w:noProof w:val="0"/>
          <w:rtl/>
        </w:rPr>
        <w:t>בערבות</w:t>
      </w:r>
      <w:r w:rsidR="00972865">
        <w:rPr>
          <w:noProof w:val="0"/>
          <w:rtl/>
        </w:rPr>
        <w:t xml:space="preserve"> </w:t>
      </w:r>
      <w:r w:rsidR="00972865" w:rsidRPr="004754CA">
        <w:rPr>
          <w:noProof w:val="0"/>
          <w:rtl/>
        </w:rPr>
        <w:t>הביצוע</w:t>
      </w:r>
      <w:r w:rsidR="00972865">
        <w:rPr>
          <w:noProof w:val="0"/>
          <w:rtl/>
        </w:rPr>
        <w:t xml:space="preserve"> </w:t>
      </w:r>
      <w:r w:rsidR="00972865" w:rsidRPr="004754CA">
        <w:rPr>
          <w:noProof w:val="0"/>
          <w:rtl/>
        </w:rPr>
        <w:t>יהיה</w:t>
      </w:r>
      <w:r w:rsidR="00972865">
        <w:rPr>
          <w:noProof w:val="0"/>
          <w:rtl/>
        </w:rPr>
        <w:t xml:space="preserve"> </w:t>
      </w:r>
      <w:r w:rsidR="00972865" w:rsidRPr="004754CA">
        <w:rPr>
          <w:noProof w:val="0"/>
          <w:rtl/>
        </w:rPr>
        <w:t>שם</w:t>
      </w:r>
      <w:r w:rsidR="00972865">
        <w:rPr>
          <w:noProof w:val="0"/>
          <w:rtl/>
        </w:rPr>
        <w:t xml:space="preserve"> </w:t>
      </w:r>
      <w:r w:rsidR="00972865" w:rsidRPr="004754CA">
        <w:rPr>
          <w:noProof w:val="0"/>
          <w:rtl/>
        </w:rPr>
        <w:t>הספק</w:t>
      </w:r>
      <w:r w:rsidR="00972865">
        <w:rPr>
          <w:noProof w:val="0"/>
          <w:rtl/>
        </w:rPr>
        <w:t>.</w:t>
      </w:r>
      <w:r w:rsidR="00972865">
        <w:rPr>
          <w:rFonts w:hint="cs"/>
          <w:noProof w:val="0"/>
          <w:rtl/>
        </w:rPr>
        <w:t xml:space="preserve"> סכומי הערבות יהיו כדלקמן:</w:t>
      </w:r>
    </w:p>
    <w:p w14:paraId="79716135" w14:textId="77777777" w:rsidR="00972865" w:rsidRPr="003D2173" w:rsidRDefault="00972865" w:rsidP="008A59FB">
      <w:pPr>
        <w:pStyle w:val="34"/>
        <w:numPr>
          <w:ilvl w:val="2"/>
          <w:numId w:val="41"/>
        </w:numPr>
        <w:tabs>
          <w:tab w:val="clear" w:pos="1956"/>
          <w:tab w:val="num" w:pos="1391"/>
        </w:tabs>
        <w:spacing w:before="0" w:after="0"/>
        <w:ind w:left="1391" w:hanging="709"/>
        <w:rPr>
          <w:rtl/>
        </w:rPr>
      </w:pPr>
      <w:r w:rsidRPr="003D2173">
        <w:rPr>
          <w:rFonts w:hint="eastAsia"/>
          <w:rtl/>
        </w:rPr>
        <w:t>אספקת</w:t>
      </w:r>
      <w:r w:rsidRPr="003D2173">
        <w:rPr>
          <w:rtl/>
        </w:rPr>
        <w:t xml:space="preserve"> </w:t>
      </w:r>
      <w:r w:rsidRPr="003D2173">
        <w:rPr>
          <w:rFonts w:hint="eastAsia"/>
          <w:rtl/>
        </w:rPr>
        <w:t>שירותי</w:t>
      </w:r>
      <w:r w:rsidRPr="003D2173">
        <w:rPr>
          <w:rtl/>
        </w:rPr>
        <w:t xml:space="preserve"> </w:t>
      </w:r>
      <w:r w:rsidRPr="003D2173">
        <w:rPr>
          <w:rFonts w:hint="eastAsia"/>
          <w:rtl/>
        </w:rPr>
        <w:t>דיוור</w:t>
      </w:r>
      <w:r w:rsidRPr="003D2173">
        <w:rPr>
          <w:rtl/>
        </w:rPr>
        <w:t xml:space="preserve"> </w:t>
      </w:r>
      <w:r w:rsidRPr="003D2173">
        <w:rPr>
          <w:rFonts w:hint="eastAsia"/>
          <w:rtl/>
        </w:rPr>
        <w:t>דרכונים</w:t>
      </w:r>
      <w:r w:rsidRPr="003D2173">
        <w:rPr>
          <w:rtl/>
        </w:rPr>
        <w:t xml:space="preserve"> - </w:t>
      </w:r>
      <w:r w:rsidR="00696D69" w:rsidRPr="003D2173">
        <w:rPr>
          <w:rtl/>
        </w:rPr>
        <w:t>400</w:t>
      </w:r>
      <w:r w:rsidR="006948B7" w:rsidRPr="003D2173">
        <w:rPr>
          <w:rtl/>
        </w:rPr>
        <w:t>,000 ₪ (</w:t>
      </w:r>
      <w:r w:rsidR="00696D69" w:rsidRPr="003D2173">
        <w:rPr>
          <w:rFonts w:hint="eastAsia"/>
          <w:rtl/>
        </w:rPr>
        <w:t>ארבע</w:t>
      </w:r>
      <w:r w:rsidR="00696D69" w:rsidRPr="003D2173">
        <w:rPr>
          <w:rtl/>
        </w:rPr>
        <w:t xml:space="preserve"> מאות </w:t>
      </w:r>
      <w:r w:rsidR="006948B7" w:rsidRPr="003D2173">
        <w:rPr>
          <w:rtl/>
        </w:rPr>
        <w:t>אלף שקלים חדשים)</w:t>
      </w:r>
      <w:r w:rsidRPr="003D2173">
        <w:rPr>
          <w:rtl/>
        </w:rPr>
        <w:t>.</w:t>
      </w:r>
    </w:p>
    <w:p w14:paraId="0DAB362D" w14:textId="77777777" w:rsidR="006948B7" w:rsidRPr="003D2173" w:rsidRDefault="00972865" w:rsidP="008A59FB">
      <w:pPr>
        <w:pStyle w:val="34"/>
        <w:numPr>
          <w:ilvl w:val="2"/>
          <w:numId w:val="41"/>
        </w:numPr>
        <w:tabs>
          <w:tab w:val="clear" w:pos="1956"/>
          <w:tab w:val="num" w:pos="1391"/>
        </w:tabs>
        <w:spacing w:before="0" w:after="0"/>
        <w:ind w:left="1391" w:hanging="709"/>
      </w:pPr>
      <w:r w:rsidRPr="003D2173">
        <w:rPr>
          <w:rFonts w:hint="eastAsia"/>
          <w:rtl/>
        </w:rPr>
        <w:t>אספקת</w:t>
      </w:r>
      <w:r w:rsidRPr="003D2173">
        <w:rPr>
          <w:rtl/>
        </w:rPr>
        <w:t xml:space="preserve"> </w:t>
      </w:r>
      <w:r w:rsidRPr="003D2173">
        <w:rPr>
          <w:rFonts w:hint="eastAsia"/>
          <w:rtl/>
        </w:rPr>
        <w:t>שירותי</w:t>
      </w:r>
      <w:r w:rsidRPr="003D2173">
        <w:rPr>
          <w:rtl/>
        </w:rPr>
        <w:t xml:space="preserve"> </w:t>
      </w:r>
      <w:r w:rsidRPr="003D2173">
        <w:rPr>
          <w:rFonts w:hint="eastAsia"/>
          <w:rtl/>
        </w:rPr>
        <w:t>דיוור</w:t>
      </w:r>
      <w:r w:rsidRPr="003D2173">
        <w:rPr>
          <w:rtl/>
        </w:rPr>
        <w:t xml:space="preserve"> </w:t>
      </w:r>
      <w:r w:rsidRPr="003D2173">
        <w:rPr>
          <w:rFonts w:hint="eastAsia"/>
          <w:rtl/>
        </w:rPr>
        <w:t>כמותי</w:t>
      </w:r>
      <w:r w:rsidRPr="003D2173">
        <w:rPr>
          <w:rtl/>
        </w:rPr>
        <w:t xml:space="preserve"> </w:t>
      </w:r>
      <w:r w:rsidR="006A5C59">
        <w:rPr>
          <w:rtl/>
        </w:rPr>
        <w:t>–</w:t>
      </w:r>
      <w:r w:rsidRPr="003D2173">
        <w:rPr>
          <w:rtl/>
        </w:rPr>
        <w:t xml:space="preserve"> </w:t>
      </w:r>
      <w:r w:rsidR="006A5C59">
        <w:rPr>
          <w:rFonts w:hint="cs"/>
          <w:rtl/>
        </w:rPr>
        <w:t>40,000</w:t>
      </w:r>
      <w:r w:rsidRPr="003D2173">
        <w:t xml:space="preserve"> </w:t>
      </w:r>
      <w:r w:rsidRPr="003D2173">
        <w:rPr>
          <w:rFonts w:hint="eastAsia"/>
          <w:rtl/>
        </w:rPr>
        <w:t>₪</w:t>
      </w:r>
      <w:r w:rsidRPr="003D2173">
        <w:rPr>
          <w:rtl/>
        </w:rPr>
        <w:t xml:space="preserve"> </w:t>
      </w:r>
      <w:r w:rsidR="006A5C59">
        <w:rPr>
          <w:rFonts w:hint="cs"/>
          <w:rtl/>
        </w:rPr>
        <w:t>(ארבעים אלף שקלים חדשים)</w:t>
      </w:r>
      <w:bookmarkEnd w:id="299"/>
      <w:bookmarkEnd w:id="300"/>
    </w:p>
    <w:p w14:paraId="7C4A2300" w14:textId="77777777" w:rsidR="006948B7" w:rsidRDefault="006948B7" w:rsidP="00613CC3">
      <w:pPr>
        <w:pStyle w:val="20"/>
        <w:tabs>
          <w:tab w:val="num" w:pos="1249"/>
        </w:tabs>
        <w:spacing w:before="0" w:after="0"/>
        <w:ind w:left="1249" w:hanging="709"/>
      </w:pPr>
      <w:r>
        <w:rPr>
          <w:noProof w:val="0"/>
          <w:rtl/>
        </w:rPr>
        <w:t>ערבות הביצוע תעמוד בתוקף החל ממועד חתימת החוזה על ידי הרשות לתקופה של 15 (חמ</w:t>
      </w:r>
      <w:r w:rsidR="00662CAE">
        <w:rPr>
          <w:rFonts w:hint="cs"/>
          <w:noProof w:val="0"/>
          <w:rtl/>
        </w:rPr>
        <w:t>י</w:t>
      </w:r>
      <w:r>
        <w:rPr>
          <w:noProof w:val="0"/>
          <w:rtl/>
        </w:rPr>
        <w:t>ש</w:t>
      </w:r>
      <w:r w:rsidR="00662CAE">
        <w:rPr>
          <w:rFonts w:hint="cs"/>
          <w:noProof w:val="0"/>
          <w:rtl/>
        </w:rPr>
        <w:t>ה</w:t>
      </w:r>
      <w:r>
        <w:rPr>
          <w:noProof w:val="0"/>
          <w:rtl/>
        </w:rPr>
        <w:t xml:space="preserve"> עשר) חודשים. הספק יאריך את תוקפה של ערבות הביצוע, במידת הצורך, ובכל מקרה שבו הרשות הודיעה על מימוש</w:t>
      </w:r>
      <w:r w:rsidR="00C77795">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14:paraId="432DC238" w14:textId="77777777" w:rsidR="006948B7" w:rsidRDefault="006948B7" w:rsidP="00613CC3">
      <w:pPr>
        <w:pStyle w:val="20"/>
        <w:tabs>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ב</w:t>
      </w:r>
      <w:r>
        <w:rPr>
          <w:b/>
          <w:bCs/>
          <w:noProof w:val="0"/>
          <w:rtl/>
        </w:rPr>
        <w:t xml:space="preserve">נספח </w:t>
      </w:r>
      <w:r>
        <w:rPr>
          <w:rFonts w:hint="cs"/>
          <w:b/>
          <w:bCs/>
          <w:noProof w:val="0"/>
          <w:rtl/>
        </w:rPr>
        <w:t>1</w:t>
      </w:r>
      <w:r>
        <w:rPr>
          <w:b/>
          <w:bCs/>
          <w:noProof w:val="0"/>
          <w:rtl/>
        </w:rPr>
        <w:t xml:space="preserve"> </w:t>
      </w:r>
      <w:r w:rsidRPr="00EF25E1">
        <w:rPr>
          <w:noProof w:val="0"/>
          <w:rtl/>
        </w:rPr>
        <w:t>לחוזה.</w:t>
      </w:r>
    </w:p>
    <w:p w14:paraId="4D80A4B3" w14:textId="77777777" w:rsidR="006948B7" w:rsidRDefault="006948B7" w:rsidP="00613CC3">
      <w:pPr>
        <w:pStyle w:val="20"/>
        <w:tabs>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14:paraId="5B3B565F" w14:textId="77777777" w:rsidR="006948B7" w:rsidRDefault="006948B7" w:rsidP="00613CC3">
      <w:pPr>
        <w:pStyle w:val="20"/>
        <w:tabs>
          <w:tab w:val="num" w:pos="1249"/>
        </w:tabs>
        <w:spacing w:before="0" w:after="0"/>
        <w:ind w:left="1249" w:hanging="709"/>
      </w:pPr>
      <w:bookmarkStart w:id="301" w:name="_Ref99131861"/>
      <w:bookmarkStart w:id="302"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301"/>
      <w:r>
        <w:rPr>
          <w:noProof w:val="0"/>
          <w:rtl/>
        </w:rPr>
        <w:t>.</w:t>
      </w:r>
      <w:bookmarkEnd w:id="302"/>
    </w:p>
    <w:p w14:paraId="0E6D5135" w14:textId="77777777" w:rsidR="006948B7" w:rsidRDefault="006948B7" w:rsidP="00613CC3">
      <w:pPr>
        <w:pStyle w:val="20"/>
        <w:tabs>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14:paraId="12D117CD" w14:textId="77777777" w:rsidR="006948B7" w:rsidRDefault="00886721" w:rsidP="00613CC3">
      <w:pPr>
        <w:pStyle w:val="20"/>
        <w:tabs>
          <w:tab w:val="num" w:pos="1249"/>
        </w:tabs>
        <w:spacing w:before="0" w:after="0"/>
        <w:ind w:left="1249" w:hanging="709"/>
      </w:pPr>
      <w:bookmarkStart w:id="303" w:name="_Ref204659005"/>
      <w:r>
        <w:rPr>
          <w:rFonts w:hint="cs"/>
          <w:noProof w:val="0"/>
          <w:rtl/>
        </w:rPr>
        <w:t xml:space="preserve"> </w:t>
      </w:r>
      <w:r w:rsidR="006948B7">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303"/>
    </w:p>
    <w:p w14:paraId="7A8ADA20" w14:textId="77777777" w:rsidR="006948B7" w:rsidRDefault="00886721" w:rsidP="00613CC3">
      <w:pPr>
        <w:pStyle w:val="20"/>
        <w:tabs>
          <w:tab w:val="num" w:pos="1249"/>
        </w:tabs>
        <w:spacing w:before="0" w:after="0"/>
        <w:ind w:left="1249" w:hanging="709"/>
      </w:pPr>
      <w:r>
        <w:rPr>
          <w:rFonts w:hint="cs"/>
          <w:noProof w:val="0"/>
          <w:rtl/>
        </w:rPr>
        <w:t xml:space="preserve"> </w:t>
      </w:r>
      <w:r w:rsidR="006948B7">
        <w:rPr>
          <w:noProof w:val="0"/>
          <w:rtl/>
        </w:rPr>
        <w:t>כל ההוצאות הכרוכות בערבות הביצוע, לרבות הוצאתה, הארכת תוקפה, גבייתה או חידושה, יחולו על הספק.</w:t>
      </w:r>
    </w:p>
    <w:p w14:paraId="3BDF08D8" w14:textId="77777777" w:rsidR="00197FF0" w:rsidRDefault="00197FF0" w:rsidP="00197FF0">
      <w:pPr>
        <w:pStyle w:val="13"/>
        <w:spacing w:before="0" w:after="0"/>
        <w:ind w:left="567"/>
        <w:rPr>
          <w:b/>
          <w:bCs/>
          <w:noProof w:val="0"/>
        </w:rPr>
      </w:pPr>
      <w:bookmarkStart w:id="304" w:name="_Ref270436062"/>
      <w:bookmarkEnd w:id="297"/>
    </w:p>
    <w:p w14:paraId="76630CD3" w14:textId="77777777" w:rsidR="00197FF0" w:rsidRDefault="00197FF0">
      <w:pPr>
        <w:overflowPunct/>
        <w:autoSpaceDE/>
        <w:autoSpaceDN/>
        <w:bidi w:val="0"/>
        <w:adjustRightInd/>
        <w:spacing w:before="0" w:after="0"/>
        <w:jc w:val="left"/>
        <w:textAlignment w:val="auto"/>
        <w:rPr>
          <w:rFonts w:eastAsia="Calibri"/>
          <w:b/>
          <w:bCs/>
          <w:color w:val="auto"/>
          <w:sz w:val="24"/>
          <w:rtl/>
        </w:rPr>
      </w:pPr>
      <w:r>
        <w:rPr>
          <w:b/>
          <w:bCs/>
          <w:rtl/>
        </w:rPr>
        <w:br w:type="page"/>
      </w:r>
    </w:p>
    <w:p w14:paraId="50EFE9FF" w14:textId="77777777" w:rsidR="008D2CEC" w:rsidRDefault="008D2CEC" w:rsidP="008D2CEC">
      <w:pPr>
        <w:pStyle w:val="13"/>
        <w:spacing w:before="0" w:after="0"/>
        <w:ind w:left="567"/>
        <w:rPr>
          <w:b/>
          <w:bCs/>
          <w:noProof w:val="0"/>
        </w:rPr>
      </w:pPr>
    </w:p>
    <w:p w14:paraId="1EF0B27B" w14:textId="77777777" w:rsidR="00256F48" w:rsidRPr="00F04403" w:rsidRDefault="00256F48" w:rsidP="00613CC3">
      <w:pPr>
        <w:pStyle w:val="13"/>
        <w:numPr>
          <w:ilvl w:val="0"/>
          <w:numId w:val="1"/>
        </w:numPr>
        <w:spacing w:before="0" w:after="0"/>
        <w:rPr>
          <w:b/>
          <w:bCs/>
          <w:noProof w:val="0"/>
          <w:rtl/>
        </w:rPr>
      </w:pPr>
      <w:r w:rsidRPr="00F04403">
        <w:rPr>
          <w:b/>
          <w:bCs/>
          <w:noProof w:val="0"/>
          <w:rtl/>
        </w:rPr>
        <w:t>ביטוח</w:t>
      </w:r>
    </w:p>
    <w:p w14:paraId="12FBE02B" w14:textId="77777777" w:rsidR="002D3574" w:rsidRDefault="00256F48" w:rsidP="002E7013">
      <w:pPr>
        <w:pStyle w:val="20"/>
        <w:tabs>
          <w:tab w:val="num" w:pos="1249"/>
        </w:tabs>
        <w:spacing w:before="0" w:after="0"/>
        <w:ind w:left="1249" w:hanging="709"/>
        <w:rPr>
          <w:rFonts w:ascii="Calibri" w:hAnsi="Calibri"/>
          <w:lang w:eastAsia="en-US"/>
        </w:rPr>
      </w:pPr>
      <w:r w:rsidRPr="00F04403">
        <w:rPr>
          <w:noProof w:val="0"/>
          <w:rtl/>
        </w:rPr>
        <w:t xml:space="preserve">הספק מתחייב </w:t>
      </w:r>
      <w:r w:rsidR="00DB5671">
        <w:rPr>
          <w:rFonts w:hint="cs"/>
          <w:noProof w:val="0"/>
          <w:rtl/>
        </w:rPr>
        <w:t>לרכוש</w:t>
      </w:r>
      <w:r w:rsidRPr="00F04403">
        <w:rPr>
          <w:noProof w:val="0"/>
          <w:rtl/>
        </w:rPr>
        <w:t xml:space="preserve"> ולקיים את הביטוחים המפורטים בזה לטובתו ולטובת מדינת ישראל - רשות האוכלוסין וההגירה ולהציגם לרשות, כאשר הם כוללים </w:t>
      </w:r>
      <w:r w:rsidR="00680EEE">
        <w:rPr>
          <w:rFonts w:hint="cs"/>
          <w:noProof w:val="0"/>
          <w:rtl/>
        </w:rPr>
        <w:t>את כל ה</w:t>
      </w:r>
      <w:r w:rsidRPr="00F04403">
        <w:rPr>
          <w:noProof w:val="0"/>
          <w:rtl/>
        </w:rPr>
        <w:t>כיסויים</w:t>
      </w:r>
      <w:r w:rsidR="002D3574">
        <w:rPr>
          <w:rFonts w:hint="cs"/>
          <w:noProof w:val="0"/>
          <w:rtl/>
        </w:rPr>
        <w:t xml:space="preserve"> </w:t>
      </w:r>
      <w:r w:rsidR="00680EEE" w:rsidRPr="00680EEE">
        <w:rPr>
          <w:rFonts w:ascii="Calibri" w:hAnsi="Calibri" w:hint="cs"/>
          <w:rtl/>
          <w:lang w:eastAsia="en-US"/>
        </w:rPr>
        <w:t>והתנאים</w:t>
      </w:r>
      <w:r w:rsidR="00680EEE" w:rsidRPr="00680EEE">
        <w:rPr>
          <w:rFonts w:ascii="Calibri" w:hAnsi="Calibri"/>
          <w:rtl/>
          <w:lang w:eastAsia="en-US"/>
        </w:rPr>
        <w:t xml:space="preserve"> </w:t>
      </w:r>
      <w:r w:rsidR="00680EEE" w:rsidRPr="00680EEE">
        <w:rPr>
          <w:rFonts w:ascii="Calibri" w:hAnsi="Calibri" w:hint="cs"/>
          <w:rtl/>
          <w:lang w:eastAsia="en-US"/>
        </w:rPr>
        <w:t>הנדרשים</w:t>
      </w:r>
      <w:r w:rsidR="002E7013">
        <w:rPr>
          <w:rFonts w:ascii="Calibri" w:hAnsi="Calibri"/>
          <w:rtl/>
          <w:lang w:eastAsia="en-US"/>
        </w:rPr>
        <w:t xml:space="preserve"> </w:t>
      </w:r>
      <w:r w:rsidR="002E7013">
        <w:rPr>
          <w:rFonts w:ascii="Calibri" w:hAnsi="Calibri" w:hint="cs"/>
          <w:rtl/>
          <w:lang w:eastAsia="en-US"/>
        </w:rPr>
        <w:t>ו</w:t>
      </w:r>
      <w:r w:rsidR="00680EEE" w:rsidRPr="00680EEE">
        <w:rPr>
          <w:rFonts w:ascii="Calibri" w:hAnsi="Calibri" w:hint="cs"/>
          <w:rtl/>
          <w:lang w:eastAsia="en-US"/>
        </w:rPr>
        <w:t>גבולות</w:t>
      </w:r>
      <w:r w:rsidR="00680EEE" w:rsidRPr="00680EEE">
        <w:rPr>
          <w:rFonts w:ascii="Calibri" w:hAnsi="Calibri"/>
          <w:rtl/>
          <w:lang w:eastAsia="en-US"/>
        </w:rPr>
        <w:t xml:space="preserve"> </w:t>
      </w:r>
      <w:r w:rsidR="00680EEE" w:rsidRPr="00680EEE">
        <w:rPr>
          <w:rFonts w:ascii="Calibri" w:hAnsi="Calibri" w:hint="cs"/>
          <w:rtl/>
          <w:lang w:eastAsia="en-US"/>
        </w:rPr>
        <w:t>האחריות</w:t>
      </w:r>
      <w:r w:rsidR="00680EEE" w:rsidRPr="00680EEE">
        <w:rPr>
          <w:rFonts w:ascii="Calibri" w:hAnsi="Calibri"/>
          <w:rtl/>
          <w:lang w:eastAsia="en-US"/>
        </w:rPr>
        <w:t xml:space="preserve"> </w:t>
      </w:r>
      <w:r w:rsidR="00680EEE" w:rsidRPr="00680EEE">
        <w:rPr>
          <w:rFonts w:ascii="Calibri" w:hAnsi="Calibri" w:hint="cs"/>
          <w:rtl/>
          <w:lang w:eastAsia="en-US"/>
        </w:rPr>
        <w:t>לא</w:t>
      </w:r>
      <w:r w:rsidR="00680EEE" w:rsidRPr="00680EEE">
        <w:rPr>
          <w:rFonts w:ascii="Calibri" w:hAnsi="Calibri"/>
          <w:rtl/>
          <w:lang w:eastAsia="en-US"/>
        </w:rPr>
        <w:t xml:space="preserve"> </w:t>
      </w:r>
      <w:r w:rsidR="00680EEE" w:rsidRPr="00680EEE">
        <w:rPr>
          <w:rFonts w:ascii="Calibri" w:hAnsi="Calibri" w:hint="cs"/>
          <w:rtl/>
          <w:lang w:eastAsia="en-US"/>
        </w:rPr>
        <w:t>יפחתו</w:t>
      </w:r>
      <w:r w:rsidR="00680EEE" w:rsidRPr="00680EEE">
        <w:rPr>
          <w:rFonts w:ascii="Calibri" w:hAnsi="Calibri"/>
          <w:rtl/>
          <w:lang w:eastAsia="en-US"/>
        </w:rPr>
        <w:t xml:space="preserve"> </w:t>
      </w:r>
      <w:r w:rsidR="00680EEE" w:rsidRPr="00680EEE">
        <w:rPr>
          <w:rFonts w:ascii="Calibri" w:hAnsi="Calibri" w:hint="cs"/>
          <w:rtl/>
          <w:lang w:eastAsia="en-US"/>
        </w:rPr>
        <w:t>מהמצוין</w:t>
      </w:r>
      <w:r w:rsidR="00680EEE" w:rsidRPr="00680EEE">
        <w:rPr>
          <w:rFonts w:ascii="Calibri" w:hAnsi="Calibri"/>
          <w:rtl/>
          <w:lang w:eastAsia="en-US"/>
        </w:rPr>
        <w:t xml:space="preserve"> </w:t>
      </w:r>
      <w:r w:rsidR="00680EEE" w:rsidRPr="00680EEE">
        <w:rPr>
          <w:rFonts w:ascii="Calibri" w:hAnsi="Calibri" w:hint="cs"/>
          <w:rtl/>
          <w:lang w:eastAsia="en-US"/>
        </w:rPr>
        <w:t>להלן</w:t>
      </w:r>
      <w:r w:rsidR="002D3574">
        <w:rPr>
          <w:rFonts w:ascii="Calibri" w:hAnsi="Calibri"/>
          <w:rtl/>
          <w:lang w:eastAsia="en-US"/>
        </w:rPr>
        <w:t>:</w:t>
      </w:r>
    </w:p>
    <w:p w14:paraId="63D39009" w14:textId="77777777" w:rsidR="00CD1DEB" w:rsidRDefault="00CD1DEB" w:rsidP="002E7013">
      <w:pPr>
        <w:pStyle w:val="20"/>
        <w:numPr>
          <w:ilvl w:val="2"/>
          <w:numId w:val="1"/>
        </w:numPr>
        <w:spacing w:before="0" w:after="0"/>
        <w:rPr>
          <w:rFonts w:ascii="Calibri" w:hAnsi="Calibri"/>
          <w:lang w:eastAsia="en-US"/>
        </w:rPr>
      </w:pPr>
      <w:r w:rsidRPr="002E7013">
        <w:rPr>
          <w:rFonts w:hint="cs"/>
          <w:b/>
          <w:bCs/>
          <w:u w:val="single"/>
          <w:rtl/>
        </w:rPr>
        <w:t>ביטוח חבות מעבידים</w:t>
      </w:r>
    </w:p>
    <w:p w14:paraId="46498EDF" w14:textId="77777777" w:rsidR="00CD1DEB" w:rsidRPr="002E7013" w:rsidRDefault="00CD1DEB" w:rsidP="002E7013">
      <w:pPr>
        <w:pStyle w:val="40"/>
        <w:spacing w:before="0" w:after="0"/>
        <w:rPr>
          <w:rFonts w:ascii="Calibri" w:hAnsi="Calibri"/>
          <w:lang w:eastAsia="en-US"/>
        </w:rPr>
      </w:pPr>
      <w:r w:rsidRPr="001B27A1">
        <w:rPr>
          <w:rFonts w:hint="cs"/>
          <w:rtl/>
        </w:rPr>
        <w:t>הספק יבטח את אחריותו החוקית כלפי עובדיו בביטוח חבות מעבידים בכל תחומי מדינת ישראל והשטחים המוחזקים.</w:t>
      </w:r>
    </w:p>
    <w:p w14:paraId="0EFAE68B" w14:textId="77777777" w:rsidR="00CD1DEB" w:rsidRPr="001B27A1" w:rsidRDefault="00CD1DEB" w:rsidP="002E7013">
      <w:pPr>
        <w:pStyle w:val="40"/>
        <w:spacing w:before="0" w:after="0"/>
      </w:pPr>
      <w:r w:rsidRPr="001B27A1">
        <w:rPr>
          <w:rFonts w:hint="cs"/>
          <w:rtl/>
        </w:rPr>
        <w:t xml:space="preserve">גבולות האחריות לא יפחתו מסך - 20,000,000 ₪ לעובד, למקרה ולתקופת הביטוח (שנה).  </w:t>
      </w:r>
    </w:p>
    <w:p w14:paraId="4A6B1AB1" w14:textId="77777777" w:rsidR="00CD1DEB" w:rsidRPr="001B27A1" w:rsidRDefault="00CD1DEB" w:rsidP="002E7013">
      <w:pPr>
        <w:pStyle w:val="40"/>
        <w:spacing w:before="0" w:after="0"/>
      </w:pPr>
      <w:r w:rsidRPr="001B27A1">
        <w:rPr>
          <w:rFonts w:hint="cs"/>
          <w:rtl/>
        </w:rPr>
        <w:t>הביטוח יורחב לכסות את חבותו של המבוטח כלפי קבלנים, קבלני משנה ועובדיהם היה ויחשב כמעבידם.</w:t>
      </w:r>
    </w:p>
    <w:p w14:paraId="09EBDAFC" w14:textId="77777777" w:rsidR="00CD1DEB" w:rsidRPr="001B27A1" w:rsidRDefault="00CD1DEB" w:rsidP="002E7013">
      <w:pPr>
        <w:pStyle w:val="40"/>
        <w:spacing w:before="0" w:after="0"/>
      </w:pPr>
      <w:r w:rsidRPr="001B27A1">
        <w:rPr>
          <w:rFonts w:hint="cs"/>
          <w:rtl/>
        </w:rPr>
        <w:t xml:space="preserve">הביטוח יורחב לשפות את מדינת ישראל </w:t>
      </w:r>
      <w:r w:rsidRPr="001B27A1">
        <w:rPr>
          <w:rtl/>
        </w:rPr>
        <w:t>–</w:t>
      </w:r>
      <w:r w:rsidRPr="001B27A1">
        <w:rPr>
          <w:rFonts w:hint="cs"/>
          <w:rtl/>
        </w:rPr>
        <w:t xml:space="preserve"> רשות האוכלוסין וההגירה, היה ונטען לעניין קרות תאונת עבודה/מחלת מקצוע כלשהי כי הם נושאים בחבות מעביד כלשהם כלפי מי מעובדי הספק, קבלנים, קבלני משנה ועובדיהם שבשירותו.</w:t>
      </w:r>
    </w:p>
    <w:p w14:paraId="383CB17E" w14:textId="77777777" w:rsidR="00CD1DEB" w:rsidRPr="001B27A1" w:rsidRDefault="00CD1DEB" w:rsidP="002E7013">
      <w:pPr>
        <w:pStyle w:val="20"/>
        <w:numPr>
          <w:ilvl w:val="2"/>
          <w:numId w:val="1"/>
        </w:numPr>
        <w:spacing w:before="0" w:after="0"/>
        <w:rPr>
          <w:b/>
          <w:bCs/>
          <w:u w:val="single"/>
        </w:rPr>
      </w:pPr>
      <w:r w:rsidRPr="001B27A1">
        <w:rPr>
          <w:rFonts w:hint="cs"/>
          <w:b/>
          <w:bCs/>
          <w:u w:val="single"/>
          <w:rtl/>
        </w:rPr>
        <w:t>ביטוח אחריות כלפי צד שלישי</w:t>
      </w:r>
    </w:p>
    <w:p w14:paraId="0B71EE3E" w14:textId="77777777" w:rsidR="00CD1DEB" w:rsidRPr="001B27A1" w:rsidRDefault="00CD1DEB" w:rsidP="002E7013">
      <w:pPr>
        <w:pStyle w:val="40"/>
        <w:spacing w:before="0" w:after="0"/>
      </w:pPr>
      <w:r w:rsidRPr="001B27A1">
        <w:rPr>
          <w:rFonts w:hint="cs"/>
          <w:rtl/>
        </w:rPr>
        <w:t xml:space="preserve">הספק יבטח אחריותו החוקית על פי דיני מדינת ישראל בביטוח אחריות כלפי צד שלישי גוף ורכוש (כולל נזקי גרר), בכל תחומי מדינת ישראל והשטחים המוחזקים. </w:t>
      </w:r>
    </w:p>
    <w:p w14:paraId="2CCD6E3B" w14:textId="77777777" w:rsidR="00CD1DEB" w:rsidRDefault="00CD1DEB" w:rsidP="002E7013">
      <w:pPr>
        <w:pStyle w:val="40"/>
        <w:spacing w:before="0" w:after="0"/>
      </w:pPr>
      <w:r w:rsidRPr="001B27A1">
        <w:rPr>
          <w:rFonts w:hint="cs"/>
          <w:rtl/>
        </w:rPr>
        <w:t>גבול האחריות לא יפחת מסך :</w:t>
      </w:r>
    </w:p>
    <w:p w14:paraId="600A9FA1" w14:textId="77777777" w:rsidR="00CD1DEB" w:rsidRPr="002E7013" w:rsidRDefault="00CD1DEB" w:rsidP="002E7013">
      <w:pPr>
        <w:pStyle w:val="5"/>
        <w:spacing w:before="0" w:after="0"/>
        <w:rPr>
          <w:b/>
          <w:bCs w:val="0"/>
          <w:sz w:val="24"/>
          <w:szCs w:val="24"/>
          <w:rtl/>
        </w:rPr>
      </w:pPr>
      <w:r w:rsidRPr="002E7013">
        <w:rPr>
          <w:rFonts w:hint="cs"/>
          <w:b/>
          <w:bCs w:val="0"/>
          <w:sz w:val="24"/>
          <w:szCs w:val="24"/>
          <w:rtl/>
        </w:rPr>
        <w:t>לזוכים בשירות ראשון משלוח דואר כמותי רגיל  - 1,000,000 ₪ למקרה ולתקופת הביטוח (שנה).</w:t>
      </w:r>
    </w:p>
    <w:p w14:paraId="129AC74C" w14:textId="77777777" w:rsidR="00CD1DEB" w:rsidRPr="002E7013" w:rsidRDefault="00CD1DEB" w:rsidP="002E7013">
      <w:pPr>
        <w:pStyle w:val="5"/>
        <w:spacing w:before="0" w:after="0"/>
        <w:rPr>
          <w:b/>
          <w:bCs w:val="0"/>
          <w:sz w:val="24"/>
          <w:szCs w:val="24"/>
        </w:rPr>
      </w:pPr>
      <w:r w:rsidRPr="002E7013">
        <w:rPr>
          <w:rFonts w:hint="cs"/>
          <w:b/>
          <w:bCs w:val="0"/>
          <w:sz w:val="24"/>
          <w:szCs w:val="24"/>
          <w:rtl/>
        </w:rPr>
        <w:t xml:space="preserve">לזוכים </w:t>
      </w:r>
      <w:r w:rsidR="002E7013" w:rsidRPr="002E7013">
        <w:rPr>
          <w:rFonts w:hint="cs"/>
          <w:b/>
          <w:bCs w:val="0"/>
          <w:sz w:val="24"/>
          <w:szCs w:val="24"/>
          <w:rtl/>
        </w:rPr>
        <w:t>ב</w:t>
      </w:r>
      <w:r w:rsidRPr="002E7013">
        <w:rPr>
          <w:rFonts w:hint="cs"/>
          <w:b/>
          <w:bCs w:val="0"/>
          <w:sz w:val="24"/>
          <w:szCs w:val="24"/>
          <w:rtl/>
        </w:rPr>
        <w:t xml:space="preserve">שירות שני - משלוח דרכונים - גבול האחריות לא יפחת מסך 2,000,000 ₪ למקרה ולתקופת ביטוח (שנה).  </w:t>
      </w:r>
    </w:p>
    <w:p w14:paraId="56DC5FFC" w14:textId="77777777" w:rsidR="00CD1DEB" w:rsidRPr="001B27A1" w:rsidRDefault="00CD1DEB" w:rsidP="002E7013">
      <w:pPr>
        <w:pStyle w:val="40"/>
        <w:spacing w:before="0" w:after="0"/>
      </w:pPr>
      <w:r w:rsidRPr="001B27A1">
        <w:rPr>
          <w:rFonts w:hint="cs"/>
          <w:rtl/>
        </w:rPr>
        <w:t>בפוליסה ייכלל סעיף אחריות צולבת -  (</w:t>
      </w:r>
      <w:r w:rsidRPr="001B27A1">
        <w:rPr>
          <w:rFonts w:hint="cs"/>
        </w:rPr>
        <w:t>CROSS LIABILITY</w:t>
      </w:r>
      <w:r w:rsidRPr="001B27A1">
        <w:rPr>
          <w:rFonts w:hint="cs"/>
          <w:rtl/>
        </w:rPr>
        <w:t>).</w:t>
      </w:r>
    </w:p>
    <w:p w14:paraId="5F5B3B49" w14:textId="77777777" w:rsidR="00CD1DEB" w:rsidRPr="001B27A1" w:rsidRDefault="00CD1DEB" w:rsidP="002E7013">
      <w:pPr>
        <w:pStyle w:val="40"/>
        <w:spacing w:before="0" w:after="0"/>
      </w:pPr>
      <w:r w:rsidRPr="001B27A1">
        <w:rPr>
          <w:rFonts w:hint="cs"/>
          <w:rtl/>
        </w:rPr>
        <w:t xml:space="preserve">כל סייג/ חריג לגבי רכוש והמתייחס לרכוש מדינת ישראל </w:t>
      </w:r>
      <w:r w:rsidRPr="001B27A1">
        <w:rPr>
          <w:rtl/>
        </w:rPr>
        <w:t>–</w:t>
      </w:r>
      <w:r w:rsidRPr="001B27A1">
        <w:rPr>
          <w:rFonts w:hint="cs"/>
          <w:rtl/>
        </w:rPr>
        <w:t xml:space="preserve"> רשות האוכלוסין וההגירה שהספק או כל איש שבשירותו פועלים או פעלו בו </w:t>
      </w:r>
      <w:r w:rsidRPr="001B27A1">
        <w:rPr>
          <w:rtl/>
        </w:rPr>
        <w:t>–</w:t>
      </w:r>
      <w:r w:rsidRPr="001B27A1">
        <w:rPr>
          <w:rFonts w:hint="cs"/>
          <w:rtl/>
        </w:rPr>
        <w:t xml:space="preserve"> מבוטל. </w:t>
      </w:r>
    </w:p>
    <w:p w14:paraId="49FE3935" w14:textId="77777777" w:rsidR="008D2CEC" w:rsidRDefault="008D2CEC" w:rsidP="008D2CEC">
      <w:pPr>
        <w:pStyle w:val="40"/>
        <w:numPr>
          <w:ilvl w:val="0"/>
          <w:numId w:val="0"/>
        </w:numPr>
        <w:spacing w:before="0" w:after="0"/>
        <w:ind w:left="2268"/>
      </w:pPr>
    </w:p>
    <w:p w14:paraId="38E5905A" w14:textId="77777777" w:rsidR="00CD1DEB" w:rsidRPr="001B27A1" w:rsidRDefault="00CD1DEB" w:rsidP="002E7013">
      <w:pPr>
        <w:pStyle w:val="40"/>
        <w:spacing w:before="0" w:after="0"/>
      </w:pPr>
      <w:r w:rsidRPr="001B27A1">
        <w:rPr>
          <w:rFonts w:hint="cs"/>
          <w:rtl/>
        </w:rPr>
        <w:t>רכוש מדינת ישראל ייחשב רכוש צד שלישי.</w:t>
      </w:r>
    </w:p>
    <w:p w14:paraId="59DFAE53" w14:textId="77777777" w:rsidR="00CD1DEB" w:rsidRPr="001B27A1" w:rsidRDefault="00CD1DEB" w:rsidP="002E7013">
      <w:pPr>
        <w:pStyle w:val="40"/>
        <w:spacing w:before="0" w:after="0"/>
      </w:pPr>
      <w:r w:rsidRPr="001B27A1">
        <w:rPr>
          <w:rFonts w:hint="cs"/>
          <w:rtl/>
        </w:rPr>
        <w:t>הביטוח יורחב לכסות חבות המבוטח כלפי צד שלישי בגין פעילות של קבלנים, קבלני משנה ועובדיהם.</w:t>
      </w:r>
    </w:p>
    <w:p w14:paraId="752F99FD" w14:textId="77777777" w:rsidR="00CD1DEB" w:rsidRPr="001B27A1" w:rsidRDefault="00CD1DEB" w:rsidP="002E7013">
      <w:pPr>
        <w:pStyle w:val="40"/>
        <w:spacing w:before="0" w:after="0"/>
      </w:pPr>
      <w:r w:rsidRPr="002E7013">
        <w:rPr>
          <w:rFonts w:hint="cs"/>
          <w:rtl/>
        </w:rPr>
        <w:t>הביטוח</w:t>
      </w:r>
      <w:r w:rsidRPr="002E7013">
        <w:rPr>
          <w:rtl/>
        </w:rPr>
        <w:t xml:space="preserve"> </w:t>
      </w:r>
      <w:r w:rsidRPr="002E7013">
        <w:rPr>
          <w:rFonts w:hint="cs"/>
          <w:rtl/>
        </w:rPr>
        <w:t>יורחב</w:t>
      </w:r>
      <w:r w:rsidRPr="002E7013">
        <w:rPr>
          <w:rtl/>
        </w:rPr>
        <w:t xml:space="preserve"> </w:t>
      </w:r>
      <w:r w:rsidRPr="002E7013">
        <w:rPr>
          <w:rFonts w:hint="cs"/>
          <w:rtl/>
        </w:rPr>
        <w:t>לכסות</w:t>
      </w:r>
      <w:r w:rsidRPr="002E7013">
        <w:rPr>
          <w:rtl/>
        </w:rPr>
        <w:t xml:space="preserve"> </w:t>
      </w:r>
      <w:r w:rsidRPr="002E7013">
        <w:rPr>
          <w:rFonts w:hint="cs"/>
          <w:rtl/>
        </w:rPr>
        <w:t>נזקים</w:t>
      </w:r>
      <w:r w:rsidRPr="002E7013">
        <w:rPr>
          <w:rtl/>
        </w:rPr>
        <w:t xml:space="preserve"> </w:t>
      </w:r>
      <w:r w:rsidRPr="002E7013">
        <w:rPr>
          <w:rFonts w:hint="cs"/>
          <w:rtl/>
        </w:rPr>
        <w:t>שייגרמו</w:t>
      </w:r>
      <w:r w:rsidRPr="002E7013">
        <w:rPr>
          <w:rtl/>
        </w:rPr>
        <w:t xml:space="preserve"> </w:t>
      </w:r>
      <w:r w:rsidRPr="002E7013">
        <w:rPr>
          <w:rFonts w:hint="cs"/>
          <w:rtl/>
        </w:rPr>
        <w:t>כתוצאה</w:t>
      </w:r>
      <w:r w:rsidRPr="002E7013">
        <w:rPr>
          <w:rtl/>
        </w:rPr>
        <w:t xml:space="preserve"> </w:t>
      </w:r>
      <w:r w:rsidRPr="002E7013">
        <w:rPr>
          <w:rFonts w:hint="cs"/>
          <w:rtl/>
        </w:rPr>
        <w:t>מפריקה</w:t>
      </w:r>
      <w:r w:rsidRPr="002E7013">
        <w:rPr>
          <w:rtl/>
        </w:rPr>
        <w:t xml:space="preserve"> </w:t>
      </w:r>
      <w:r w:rsidRPr="002E7013">
        <w:rPr>
          <w:rFonts w:hint="cs"/>
          <w:rtl/>
        </w:rPr>
        <w:t>וטעינה</w:t>
      </w:r>
      <w:r w:rsidRPr="002E7013">
        <w:rPr>
          <w:rtl/>
        </w:rPr>
        <w:t xml:space="preserve"> </w:t>
      </w:r>
      <w:r w:rsidRPr="002E7013">
        <w:rPr>
          <w:rFonts w:hint="cs"/>
          <w:rtl/>
        </w:rPr>
        <w:t>על</w:t>
      </w:r>
      <w:r w:rsidRPr="002E7013">
        <w:rPr>
          <w:rtl/>
        </w:rPr>
        <w:t xml:space="preserve"> </w:t>
      </w:r>
      <w:r w:rsidRPr="002E7013">
        <w:rPr>
          <w:rFonts w:hint="cs"/>
          <w:rtl/>
        </w:rPr>
        <w:t>ידי</w:t>
      </w:r>
      <w:r w:rsidRPr="002E7013">
        <w:rPr>
          <w:rtl/>
        </w:rPr>
        <w:t xml:space="preserve"> </w:t>
      </w:r>
      <w:r w:rsidRPr="002E7013">
        <w:rPr>
          <w:rFonts w:hint="cs"/>
          <w:rtl/>
        </w:rPr>
        <w:t>ובאמצעות</w:t>
      </w:r>
      <w:r w:rsidRPr="002E7013">
        <w:rPr>
          <w:rtl/>
        </w:rPr>
        <w:t xml:space="preserve"> </w:t>
      </w:r>
      <w:r w:rsidRPr="002E7013">
        <w:rPr>
          <w:rFonts w:hint="cs"/>
          <w:rtl/>
        </w:rPr>
        <w:t>מכשירי</w:t>
      </w:r>
      <w:r w:rsidRPr="002E7013">
        <w:rPr>
          <w:rtl/>
        </w:rPr>
        <w:t xml:space="preserve"> </w:t>
      </w:r>
      <w:r w:rsidRPr="002E7013">
        <w:rPr>
          <w:rFonts w:hint="cs"/>
          <w:rtl/>
        </w:rPr>
        <w:t>הרמה</w:t>
      </w:r>
      <w:r w:rsidRPr="002E7013">
        <w:rPr>
          <w:rtl/>
        </w:rPr>
        <w:t xml:space="preserve"> </w:t>
      </w:r>
      <w:r w:rsidRPr="002E7013">
        <w:rPr>
          <w:rFonts w:hint="cs"/>
          <w:rtl/>
        </w:rPr>
        <w:t>מכל</w:t>
      </w:r>
      <w:r w:rsidRPr="002E7013">
        <w:rPr>
          <w:rtl/>
        </w:rPr>
        <w:t xml:space="preserve"> </w:t>
      </w:r>
      <w:r w:rsidRPr="002E7013">
        <w:rPr>
          <w:rFonts w:hint="cs"/>
          <w:rtl/>
        </w:rPr>
        <w:t>סוג</w:t>
      </w:r>
      <w:r w:rsidRPr="002E7013">
        <w:rPr>
          <w:rtl/>
        </w:rPr>
        <w:t xml:space="preserve"> </w:t>
      </w:r>
      <w:r w:rsidRPr="002E7013">
        <w:rPr>
          <w:rFonts w:hint="cs"/>
          <w:rtl/>
        </w:rPr>
        <w:t>שהוא</w:t>
      </w:r>
      <w:r w:rsidRPr="002E7013">
        <w:rPr>
          <w:rtl/>
        </w:rPr>
        <w:t xml:space="preserve">. </w:t>
      </w:r>
      <w:r w:rsidRPr="002E7013">
        <w:rPr>
          <w:rFonts w:hint="cs"/>
          <w:rtl/>
        </w:rPr>
        <w:t>אם</w:t>
      </w:r>
      <w:r w:rsidRPr="002E7013">
        <w:rPr>
          <w:rtl/>
        </w:rPr>
        <w:t xml:space="preserve"> </w:t>
      </w:r>
      <w:r w:rsidRPr="002E7013">
        <w:rPr>
          <w:rFonts w:hint="cs"/>
          <w:rtl/>
        </w:rPr>
        <w:t>קיים</w:t>
      </w:r>
      <w:r w:rsidRPr="002E7013">
        <w:rPr>
          <w:rtl/>
        </w:rPr>
        <w:t xml:space="preserve"> </w:t>
      </w:r>
      <w:r w:rsidRPr="002E7013">
        <w:rPr>
          <w:rFonts w:hint="cs"/>
          <w:rtl/>
        </w:rPr>
        <w:t>סייג</w:t>
      </w:r>
      <w:r w:rsidRPr="002E7013">
        <w:rPr>
          <w:rtl/>
        </w:rPr>
        <w:t>/</w:t>
      </w:r>
      <w:r w:rsidRPr="002E7013">
        <w:rPr>
          <w:rFonts w:hint="cs"/>
          <w:rtl/>
        </w:rPr>
        <w:t>חריג</w:t>
      </w:r>
      <w:r w:rsidRPr="002E7013">
        <w:rPr>
          <w:rtl/>
        </w:rPr>
        <w:t xml:space="preserve"> </w:t>
      </w:r>
      <w:r w:rsidRPr="002E7013">
        <w:rPr>
          <w:rFonts w:hint="cs"/>
          <w:rtl/>
        </w:rPr>
        <w:t>לגבי</w:t>
      </w:r>
      <w:r w:rsidRPr="002E7013">
        <w:rPr>
          <w:rtl/>
        </w:rPr>
        <w:t xml:space="preserve"> </w:t>
      </w:r>
      <w:r w:rsidRPr="002E7013">
        <w:rPr>
          <w:rFonts w:hint="cs"/>
          <w:rtl/>
        </w:rPr>
        <w:t>טעינה</w:t>
      </w:r>
      <w:r w:rsidRPr="002E7013">
        <w:rPr>
          <w:rtl/>
        </w:rPr>
        <w:t xml:space="preserve"> </w:t>
      </w:r>
      <w:r w:rsidRPr="002E7013">
        <w:rPr>
          <w:rFonts w:hint="cs"/>
          <w:rtl/>
        </w:rPr>
        <w:t>ופריקה</w:t>
      </w:r>
      <w:r w:rsidRPr="002E7013">
        <w:rPr>
          <w:rtl/>
        </w:rPr>
        <w:t xml:space="preserve">, </w:t>
      </w:r>
      <w:r w:rsidRPr="002E7013">
        <w:rPr>
          <w:rFonts w:hint="cs"/>
          <w:rtl/>
        </w:rPr>
        <w:t>הוא</w:t>
      </w:r>
      <w:r w:rsidRPr="002E7013">
        <w:rPr>
          <w:rtl/>
        </w:rPr>
        <w:t xml:space="preserve"> </w:t>
      </w:r>
      <w:r w:rsidRPr="002E7013">
        <w:rPr>
          <w:rFonts w:hint="cs"/>
          <w:rtl/>
        </w:rPr>
        <w:t>יבוטל.</w:t>
      </w:r>
    </w:p>
    <w:p w14:paraId="3E337812" w14:textId="77777777" w:rsidR="00CD1DEB" w:rsidRPr="001B27A1" w:rsidRDefault="00CD1DEB" w:rsidP="002E7013">
      <w:pPr>
        <w:pStyle w:val="40"/>
        <w:spacing w:before="0" w:after="0"/>
      </w:pPr>
      <w:r w:rsidRPr="001B27A1">
        <w:rPr>
          <w:rFonts w:hint="cs"/>
          <w:rtl/>
        </w:rPr>
        <w:t xml:space="preserve">הביטוח יורחב לשפות את מדינת ישראל </w:t>
      </w:r>
      <w:r w:rsidRPr="001B27A1">
        <w:rPr>
          <w:rtl/>
        </w:rPr>
        <w:t>–</w:t>
      </w:r>
      <w:r w:rsidRPr="001B27A1">
        <w:rPr>
          <w:rFonts w:hint="cs"/>
          <w:rtl/>
        </w:rPr>
        <w:t xml:space="preserve"> רשות האוכלוסין וההגירה, ככל שייחשבו אחראים למעשי ו/או מחדלי הספק והפועלים מטעמו.</w:t>
      </w:r>
    </w:p>
    <w:p w14:paraId="57921970" w14:textId="77777777" w:rsidR="00CD1DEB" w:rsidRPr="001B27A1" w:rsidRDefault="00CD1DEB" w:rsidP="002E7013">
      <w:pPr>
        <w:pStyle w:val="20"/>
        <w:numPr>
          <w:ilvl w:val="2"/>
          <w:numId w:val="1"/>
        </w:numPr>
        <w:spacing w:before="0" w:after="0"/>
        <w:rPr>
          <w:b/>
          <w:bCs/>
          <w:u w:val="single"/>
          <w:rtl/>
        </w:rPr>
      </w:pPr>
      <w:r w:rsidRPr="001B27A1">
        <w:rPr>
          <w:rFonts w:hint="cs"/>
          <w:b/>
          <w:bCs/>
          <w:u w:val="single"/>
          <w:rtl/>
        </w:rPr>
        <w:t>ביטוח</w:t>
      </w:r>
      <w:r w:rsidRPr="001B27A1">
        <w:rPr>
          <w:b/>
          <w:bCs/>
          <w:u w:val="single"/>
          <w:rtl/>
        </w:rPr>
        <w:t xml:space="preserve"> </w:t>
      </w:r>
      <w:r w:rsidRPr="001B27A1">
        <w:rPr>
          <w:rFonts w:hint="cs"/>
          <w:b/>
          <w:bCs/>
          <w:u w:val="single"/>
          <w:rtl/>
        </w:rPr>
        <w:t>אחריות מקצועית</w:t>
      </w:r>
    </w:p>
    <w:p w14:paraId="1AE6C1CB" w14:textId="77777777" w:rsidR="00CD1DEB" w:rsidRPr="001B27A1" w:rsidRDefault="00CD1DEB" w:rsidP="002E7013">
      <w:pPr>
        <w:pStyle w:val="40"/>
        <w:spacing w:before="0" w:after="0"/>
      </w:pPr>
      <w:r w:rsidRPr="002E7013">
        <w:rPr>
          <w:rFonts w:hint="cs"/>
          <w:rtl/>
        </w:rPr>
        <w:t xml:space="preserve"> </w:t>
      </w:r>
      <w:r w:rsidRPr="001B27A1">
        <w:rPr>
          <w:rFonts w:hint="cs"/>
          <w:rtl/>
        </w:rPr>
        <w:t xml:space="preserve">הספק יבטח את אחריותו המקצועית בביטוח אחריות מקצועית.   </w:t>
      </w:r>
    </w:p>
    <w:p w14:paraId="21A55600" w14:textId="77777777" w:rsidR="00CD1DEB" w:rsidRPr="001B27A1" w:rsidRDefault="00CD1DEB" w:rsidP="00983421">
      <w:pPr>
        <w:pStyle w:val="40"/>
        <w:spacing w:before="0" w:after="0"/>
      </w:pPr>
      <w:r w:rsidRPr="001B27A1">
        <w:rPr>
          <w:rFonts w:hint="cs"/>
          <w:rtl/>
        </w:rPr>
        <w:t>הפוליסה</w:t>
      </w:r>
      <w:r w:rsidRPr="001B27A1">
        <w:rPr>
          <w:rtl/>
        </w:rPr>
        <w:t xml:space="preserve"> </w:t>
      </w:r>
      <w:r w:rsidRPr="001B27A1">
        <w:rPr>
          <w:rFonts w:hint="cs"/>
          <w:rtl/>
        </w:rPr>
        <w:t>תכסה</w:t>
      </w:r>
      <w:r w:rsidRPr="001B27A1">
        <w:rPr>
          <w:rtl/>
        </w:rPr>
        <w:t xml:space="preserve"> </w:t>
      </w:r>
      <w:r w:rsidRPr="001B27A1">
        <w:rPr>
          <w:rFonts w:hint="cs"/>
          <w:rtl/>
        </w:rPr>
        <w:t>נזק</w:t>
      </w:r>
      <w:r w:rsidRPr="001B27A1">
        <w:rPr>
          <w:rtl/>
        </w:rPr>
        <w:t xml:space="preserve"> </w:t>
      </w:r>
      <w:r w:rsidRPr="001B27A1">
        <w:rPr>
          <w:rFonts w:hint="cs"/>
          <w:rtl/>
        </w:rPr>
        <w:t>מהפרת</w:t>
      </w:r>
      <w:r w:rsidRPr="001B27A1">
        <w:rPr>
          <w:rtl/>
        </w:rPr>
        <w:t xml:space="preserve"> </w:t>
      </w:r>
      <w:r w:rsidRPr="001B27A1">
        <w:rPr>
          <w:rFonts w:hint="cs"/>
          <w:rtl/>
        </w:rPr>
        <w:t>חובה</w:t>
      </w:r>
      <w:r w:rsidRPr="001B27A1">
        <w:rPr>
          <w:rtl/>
        </w:rPr>
        <w:t xml:space="preserve"> </w:t>
      </w:r>
      <w:r w:rsidRPr="001B27A1">
        <w:rPr>
          <w:rFonts w:hint="cs"/>
          <w:rtl/>
        </w:rPr>
        <w:t>מקצועית</w:t>
      </w:r>
      <w:r w:rsidRPr="001B27A1">
        <w:rPr>
          <w:rtl/>
        </w:rPr>
        <w:t xml:space="preserve"> </w:t>
      </w:r>
      <w:r w:rsidRPr="001B27A1">
        <w:rPr>
          <w:rFonts w:hint="cs"/>
          <w:rtl/>
        </w:rPr>
        <w:t>של</w:t>
      </w:r>
      <w:r w:rsidRPr="001B27A1">
        <w:rPr>
          <w:rtl/>
        </w:rPr>
        <w:t xml:space="preserve"> </w:t>
      </w:r>
      <w:r w:rsidRPr="001B27A1">
        <w:rPr>
          <w:rFonts w:hint="cs"/>
          <w:rtl/>
        </w:rPr>
        <w:t>הספק</w:t>
      </w:r>
      <w:r w:rsidRPr="001B27A1">
        <w:rPr>
          <w:rtl/>
        </w:rPr>
        <w:t xml:space="preserve">, </w:t>
      </w:r>
      <w:r w:rsidRPr="001B27A1">
        <w:rPr>
          <w:rFonts w:hint="cs"/>
          <w:rtl/>
        </w:rPr>
        <w:t>עובדיו</w:t>
      </w:r>
      <w:r w:rsidRPr="001B27A1">
        <w:rPr>
          <w:rtl/>
        </w:rPr>
        <w:t xml:space="preserve"> </w:t>
      </w:r>
      <w:r w:rsidRPr="001B27A1">
        <w:rPr>
          <w:rFonts w:hint="cs"/>
          <w:rtl/>
        </w:rPr>
        <w:t>ובגין</w:t>
      </w:r>
      <w:r w:rsidRPr="001B27A1">
        <w:rPr>
          <w:rtl/>
        </w:rPr>
        <w:t xml:space="preserve"> </w:t>
      </w:r>
      <w:r w:rsidRPr="001B27A1">
        <w:rPr>
          <w:rFonts w:hint="cs"/>
          <w:rtl/>
        </w:rPr>
        <w:t>כל</w:t>
      </w:r>
      <w:r w:rsidRPr="001B27A1">
        <w:rPr>
          <w:rtl/>
        </w:rPr>
        <w:t xml:space="preserve"> </w:t>
      </w:r>
      <w:r w:rsidRPr="001B27A1">
        <w:rPr>
          <w:rFonts w:hint="cs"/>
          <w:rtl/>
        </w:rPr>
        <w:t>הפועלים</w:t>
      </w:r>
      <w:r w:rsidRPr="001B27A1">
        <w:rPr>
          <w:rtl/>
        </w:rPr>
        <w:t xml:space="preserve"> </w:t>
      </w:r>
      <w:r w:rsidRPr="001B27A1">
        <w:rPr>
          <w:rFonts w:hint="cs"/>
          <w:rtl/>
        </w:rPr>
        <w:t>מטעמו</w:t>
      </w:r>
      <w:r w:rsidRPr="001B27A1">
        <w:rPr>
          <w:rtl/>
        </w:rPr>
        <w:t xml:space="preserve"> </w:t>
      </w:r>
      <w:r w:rsidRPr="001B27A1">
        <w:rPr>
          <w:rFonts w:hint="cs"/>
          <w:rtl/>
        </w:rPr>
        <w:t>ואשר אירע</w:t>
      </w:r>
      <w:r w:rsidRPr="001B27A1">
        <w:rPr>
          <w:rtl/>
        </w:rPr>
        <w:t xml:space="preserve"> </w:t>
      </w:r>
      <w:r w:rsidRPr="001B27A1">
        <w:rPr>
          <w:rFonts w:hint="cs"/>
          <w:rtl/>
        </w:rPr>
        <w:t>כתוצאה</w:t>
      </w:r>
      <w:r w:rsidRPr="001B27A1">
        <w:rPr>
          <w:rtl/>
        </w:rPr>
        <w:t xml:space="preserve"> </w:t>
      </w:r>
      <w:r w:rsidRPr="001B27A1">
        <w:rPr>
          <w:rFonts w:hint="cs"/>
          <w:rtl/>
        </w:rPr>
        <w:t>ממעשה</w:t>
      </w:r>
      <w:r w:rsidRPr="001B27A1">
        <w:rPr>
          <w:rtl/>
        </w:rPr>
        <w:t xml:space="preserve">, </w:t>
      </w:r>
      <w:r w:rsidRPr="001B27A1">
        <w:rPr>
          <w:rFonts w:hint="cs"/>
          <w:rtl/>
        </w:rPr>
        <w:t>רשלנות</w:t>
      </w:r>
      <w:r w:rsidRPr="001B27A1">
        <w:rPr>
          <w:rtl/>
        </w:rPr>
        <w:t xml:space="preserve">, </w:t>
      </w:r>
      <w:r w:rsidRPr="001B27A1">
        <w:rPr>
          <w:rFonts w:hint="cs"/>
          <w:rtl/>
        </w:rPr>
        <w:t>לרבות</w:t>
      </w:r>
      <w:r w:rsidRPr="001B27A1">
        <w:rPr>
          <w:rtl/>
        </w:rPr>
        <w:t xml:space="preserve"> </w:t>
      </w:r>
      <w:r w:rsidRPr="001B27A1">
        <w:rPr>
          <w:rFonts w:hint="cs"/>
          <w:rtl/>
        </w:rPr>
        <w:t>מחדל</w:t>
      </w:r>
      <w:r w:rsidRPr="001B27A1">
        <w:rPr>
          <w:rtl/>
        </w:rPr>
        <w:t xml:space="preserve">, </w:t>
      </w:r>
      <w:r w:rsidRPr="001B27A1">
        <w:rPr>
          <w:rFonts w:hint="cs"/>
          <w:rtl/>
        </w:rPr>
        <w:t>טעות</w:t>
      </w:r>
      <w:r w:rsidRPr="001B27A1">
        <w:rPr>
          <w:rtl/>
        </w:rPr>
        <w:t xml:space="preserve"> </w:t>
      </w:r>
      <w:r w:rsidRPr="001B27A1">
        <w:rPr>
          <w:rFonts w:hint="cs"/>
          <w:rtl/>
        </w:rPr>
        <w:t>או</w:t>
      </w:r>
      <w:r w:rsidRPr="001B27A1">
        <w:rPr>
          <w:rtl/>
        </w:rPr>
        <w:t xml:space="preserve"> </w:t>
      </w:r>
      <w:r w:rsidRPr="001B27A1">
        <w:rPr>
          <w:rFonts w:hint="cs"/>
          <w:rtl/>
        </w:rPr>
        <w:t>השמטה</w:t>
      </w:r>
      <w:r w:rsidRPr="001B27A1">
        <w:rPr>
          <w:rtl/>
        </w:rPr>
        <w:t xml:space="preserve">, </w:t>
      </w:r>
      <w:r w:rsidRPr="001B27A1">
        <w:rPr>
          <w:rFonts w:hint="cs"/>
          <w:rtl/>
        </w:rPr>
        <w:t>מצג</w:t>
      </w:r>
      <w:r w:rsidRPr="001B27A1">
        <w:rPr>
          <w:rtl/>
        </w:rPr>
        <w:t xml:space="preserve"> </w:t>
      </w:r>
      <w:r w:rsidRPr="001B27A1">
        <w:rPr>
          <w:rFonts w:hint="cs"/>
          <w:rtl/>
        </w:rPr>
        <w:t>בלתי</w:t>
      </w:r>
      <w:r w:rsidRPr="001B27A1">
        <w:rPr>
          <w:rtl/>
        </w:rPr>
        <w:t xml:space="preserve"> </w:t>
      </w:r>
      <w:r w:rsidRPr="001B27A1">
        <w:rPr>
          <w:rFonts w:hint="cs"/>
          <w:rtl/>
        </w:rPr>
        <w:t>נכון,</w:t>
      </w:r>
      <w:r w:rsidRPr="001B27A1">
        <w:rPr>
          <w:rtl/>
        </w:rPr>
        <w:t xml:space="preserve"> </w:t>
      </w:r>
      <w:r w:rsidRPr="001B27A1">
        <w:rPr>
          <w:rFonts w:hint="cs"/>
          <w:rtl/>
        </w:rPr>
        <w:t>הצהרה רשלנית שנעשו</w:t>
      </w:r>
      <w:r w:rsidRPr="001B27A1">
        <w:rPr>
          <w:rtl/>
        </w:rPr>
        <w:t xml:space="preserve"> </w:t>
      </w:r>
      <w:r w:rsidRPr="001B27A1">
        <w:rPr>
          <w:rFonts w:hint="cs"/>
          <w:rtl/>
        </w:rPr>
        <w:t>בתום</w:t>
      </w:r>
      <w:r w:rsidRPr="001B27A1">
        <w:rPr>
          <w:rtl/>
        </w:rPr>
        <w:t xml:space="preserve"> </w:t>
      </w:r>
      <w:r w:rsidRPr="001B27A1">
        <w:rPr>
          <w:rFonts w:hint="cs"/>
          <w:rtl/>
        </w:rPr>
        <w:t>לב</w:t>
      </w:r>
      <w:r w:rsidRPr="001B27A1">
        <w:rPr>
          <w:rtl/>
        </w:rPr>
        <w:t xml:space="preserve">, </w:t>
      </w:r>
      <w:r w:rsidRPr="001B27A1">
        <w:rPr>
          <w:rFonts w:hint="cs"/>
          <w:rtl/>
        </w:rPr>
        <w:t>בקשר למתן שירותים (שירות ראשון ו/או שירות שני) (הערה: יש למחוק את המיותר בהתאם לזכיית הספק בהסכם) בהתאם</w:t>
      </w:r>
      <w:r w:rsidRPr="001B27A1">
        <w:rPr>
          <w:rtl/>
        </w:rPr>
        <w:t xml:space="preserve"> </w:t>
      </w:r>
      <w:r w:rsidRPr="001B27A1">
        <w:rPr>
          <w:rFonts w:hint="cs"/>
          <w:rtl/>
        </w:rPr>
        <w:t>למכרז ולחוזה</w:t>
      </w:r>
      <w:r w:rsidRPr="001B27A1">
        <w:rPr>
          <w:rtl/>
        </w:rPr>
        <w:t xml:space="preserve"> </w:t>
      </w:r>
      <w:r w:rsidRPr="001B27A1">
        <w:rPr>
          <w:rFonts w:hint="cs"/>
          <w:rtl/>
        </w:rPr>
        <w:t>עם</w:t>
      </w:r>
      <w:r w:rsidRPr="001B27A1">
        <w:rPr>
          <w:rtl/>
        </w:rPr>
        <w:t xml:space="preserve"> </w:t>
      </w:r>
      <w:r w:rsidRPr="001B27A1">
        <w:rPr>
          <w:rFonts w:hint="cs"/>
          <w:rtl/>
        </w:rPr>
        <w:t xml:space="preserve">מדינת ישראל </w:t>
      </w:r>
      <w:r w:rsidRPr="001B27A1">
        <w:rPr>
          <w:rtl/>
        </w:rPr>
        <w:t>–</w:t>
      </w:r>
      <w:r w:rsidRPr="001B27A1">
        <w:rPr>
          <w:rFonts w:hint="cs"/>
          <w:rtl/>
        </w:rPr>
        <w:t xml:space="preserve"> רשות האוכלוסין וההגירה.</w:t>
      </w:r>
      <w:r w:rsidR="00983421" w:rsidRPr="001B27A1">
        <w:rPr>
          <w:rFonts w:hint="cs"/>
          <w:rtl/>
        </w:rPr>
        <w:t xml:space="preserve"> </w:t>
      </w:r>
      <w:r w:rsidRPr="001B27A1">
        <w:rPr>
          <w:rFonts w:hint="cs"/>
          <w:rtl/>
        </w:rPr>
        <w:t xml:space="preserve">סוגי השירותים : </w:t>
      </w:r>
    </w:p>
    <w:p w14:paraId="5EE0FBE4" w14:textId="77777777" w:rsidR="00CD1DEB" w:rsidRPr="00983421" w:rsidRDefault="00CD1DEB" w:rsidP="00983421">
      <w:pPr>
        <w:pStyle w:val="5"/>
        <w:spacing w:before="0" w:after="0"/>
        <w:rPr>
          <w:b/>
          <w:bCs w:val="0"/>
          <w:sz w:val="24"/>
          <w:szCs w:val="24"/>
          <w:rtl/>
        </w:rPr>
      </w:pPr>
      <w:r w:rsidRPr="00983421">
        <w:rPr>
          <w:rFonts w:hint="cs"/>
          <w:b/>
          <w:bCs w:val="0"/>
          <w:sz w:val="24"/>
          <w:szCs w:val="24"/>
          <w:rtl/>
        </w:rPr>
        <w:t xml:space="preserve">שירות ראשון   - משלוח דואר כמותי רגיל לאזרחים הכולל גם איסוף דואר מיחידות שונות של רשות האוכלוסין וההגירה וכן העברת דברי הדואר לנמענים המצוינים על המעטפות. </w:t>
      </w:r>
    </w:p>
    <w:p w14:paraId="782C3503" w14:textId="77777777" w:rsidR="00CD1DEB" w:rsidRPr="00983421" w:rsidRDefault="00CD1DEB" w:rsidP="00983421">
      <w:pPr>
        <w:pStyle w:val="5"/>
        <w:spacing w:before="0" w:after="0"/>
        <w:rPr>
          <w:b/>
          <w:bCs w:val="0"/>
          <w:sz w:val="24"/>
          <w:szCs w:val="24"/>
        </w:rPr>
      </w:pPr>
      <w:r w:rsidRPr="00983421">
        <w:rPr>
          <w:rFonts w:hint="cs"/>
          <w:b/>
          <w:bCs w:val="0"/>
          <w:sz w:val="24"/>
          <w:szCs w:val="24"/>
          <w:rtl/>
        </w:rPr>
        <w:t xml:space="preserve">שירות שני </w:t>
      </w:r>
      <w:r w:rsidRPr="00983421">
        <w:rPr>
          <w:b/>
          <w:bCs w:val="0"/>
          <w:sz w:val="24"/>
          <w:szCs w:val="24"/>
          <w:rtl/>
        </w:rPr>
        <w:t>–</w:t>
      </w:r>
      <w:r w:rsidRPr="00983421">
        <w:rPr>
          <w:rFonts w:hint="cs"/>
          <w:b/>
          <w:bCs w:val="0"/>
          <w:sz w:val="24"/>
          <w:szCs w:val="24"/>
          <w:rtl/>
        </w:rPr>
        <w:t xml:space="preserve"> משלוח דרכונים - הכולל גם קליטת קובץ המכיל את פרטי הדרכון שאותו הספק נדרש לחלק, איסוף הדרכון מאתרי ההנפקה, מעקב (מקוון) אחר התעודה מרגע איסופה ועד מסירתה למבקש הדרכון, שליחת מספר מסרונים למבקש הדרכון לאספקת מידע על הליך מסירת הדרכון, מסירת הדרכון למקבל הדרכון בדרכים המפורטות במכרז או החזרת הדרכון לרשות במקרה של אי מסירה, העברת פרטי המסירה (או אי המסירה) של הדרכון לרשות באמצעות ממשק ממוחשב, הפקת דו"חות מסירה, העמדת מוקד טלפוני ארצי לבירורים של מבקשי הדרכון, מענה טלפוני של מנהל הלקוח לבירורים של נציגים מורשים של רשות האוכלוסין וההגירה. </w:t>
      </w:r>
    </w:p>
    <w:p w14:paraId="52FAB677" w14:textId="77777777" w:rsidR="00CD1DEB" w:rsidRPr="001B27A1" w:rsidRDefault="00CD1DEB" w:rsidP="00983421">
      <w:pPr>
        <w:pStyle w:val="40"/>
        <w:spacing w:before="0" w:after="0"/>
      </w:pPr>
      <w:r w:rsidRPr="001B27A1">
        <w:rPr>
          <w:rFonts w:hint="cs"/>
          <w:rtl/>
        </w:rPr>
        <w:t>גבול האחריות לא יפחת מסך :</w:t>
      </w:r>
    </w:p>
    <w:p w14:paraId="7736CF2A" w14:textId="77777777" w:rsidR="00CD1DEB" w:rsidRPr="00983421" w:rsidRDefault="00983421" w:rsidP="00983421">
      <w:pPr>
        <w:pStyle w:val="5"/>
        <w:spacing w:before="0" w:after="0"/>
        <w:rPr>
          <w:b/>
          <w:bCs w:val="0"/>
          <w:sz w:val="24"/>
          <w:szCs w:val="24"/>
        </w:rPr>
      </w:pPr>
      <w:r>
        <w:rPr>
          <w:rFonts w:hint="cs"/>
          <w:b/>
          <w:bCs w:val="0"/>
          <w:sz w:val="24"/>
          <w:szCs w:val="24"/>
          <w:rtl/>
        </w:rPr>
        <w:t>ל</w:t>
      </w:r>
      <w:r w:rsidR="00CD1DEB" w:rsidRPr="00983421">
        <w:rPr>
          <w:rFonts w:hint="cs"/>
          <w:b/>
          <w:bCs w:val="0"/>
          <w:sz w:val="24"/>
          <w:szCs w:val="24"/>
          <w:rtl/>
        </w:rPr>
        <w:t>זוכים בשירות ראשון - משלוח דואר כמותי רגיל - 1,000,000 ₪ למקרה ולתקופת הביטוח (שנה).</w:t>
      </w:r>
    </w:p>
    <w:p w14:paraId="0CB67998" w14:textId="77777777" w:rsidR="00CD1DEB" w:rsidRPr="00983421" w:rsidRDefault="00CD1DEB" w:rsidP="00983421">
      <w:pPr>
        <w:pStyle w:val="5"/>
        <w:spacing w:before="0" w:after="0"/>
        <w:rPr>
          <w:b/>
          <w:bCs w:val="0"/>
          <w:sz w:val="24"/>
          <w:szCs w:val="24"/>
        </w:rPr>
      </w:pPr>
      <w:r w:rsidRPr="00983421">
        <w:rPr>
          <w:rFonts w:hint="cs"/>
          <w:b/>
          <w:bCs w:val="0"/>
          <w:sz w:val="24"/>
          <w:szCs w:val="24"/>
          <w:rtl/>
        </w:rPr>
        <w:t xml:space="preserve">לזוכים בשירות שני - משלוח דרכונים -  2,000,000 ₪ למקרה ולתקופת ביטוח (שנה).  </w:t>
      </w:r>
    </w:p>
    <w:p w14:paraId="4F636F18" w14:textId="77777777" w:rsidR="00CD1DEB" w:rsidRPr="001B27A1" w:rsidRDefault="00CD1DEB" w:rsidP="00983421">
      <w:pPr>
        <w:pStyle w:val="40"/>
        <w:spacing w:before="0" w:after="0"/>
      </w:pPr>
      <w:r w:rsidRPr="001B27A1">
        <w:rPr>
          <w:rFonts w:hint="cs"/>
          <w:rtl/>
        </w:rPr>
        <w:t>הכיסוי</w:t>
      </w:r>
      <w:r w:rsidRPr="001B27A1">
        <w:rPr>
          <w:rtl/>
        </w:rPr>
        <w:t xml:space="preserve"> </w:t>
      </w:r>
      <w:r w:rsidRPr="001B27A1">
        <w:rPr>
          <w:rFonts w:hint="cs"/>
          <w:rtl/>
        </w:rPr>
        <w:t>על</w:t>
      </w:r>
      <w:r w:rsidRPr="001B27A1">
        <w:rPr>
          <w:rtl/>
        </w:rPr>
        <w:t xml:space="preserve"> </w:t>
      </w:r>
      <w:r w:rsidRPr="001B27A1">
        <w:rPr>
          <w:rFonts w:hint="cs"/>
          <w:rtl/>
        </w:rPr>
        <w:t>פי</w:t>
      </w:r>
      <w:r w:rsidRPr="001B27A1">
        <w:rPr>
          <w:rtl/>
        </w:rPr>
        <w:t xml:space="preserve"> </w:t>
      </w:r>
      <w:r w:rsidRPr="001B27A1">
        <w:rPr>
          <w:rFonts w:hint="cs"/>
          <w:rtl/>
        </w:rPr>
        <w:t>הפוליסה</w:t>
      </w:r>
      <w:r w:rsidRPr="001B27A1">
        <w:rPr>
          <w:rtl/>
        </w:rPr>
        <w:t xml:space="preserve"> </w:t>
      </w:r>
      <w:r w:rsidRPr="001B27A1">
        <w:rPr>
          <w:rFonts w:hint="cs"/>
          <w:rtl/>
        </w:rPr>
        <w:t>יורחב</w:t>
      </w:r>
      <w:r w:rsidRPr="001B27A1">
        <w:rPr>
          <w:rtl/>
        </w:rPr>
        <w:t xml:space="preserve"> </w:t>
      </w:r>
      <w:r w:rsidRPr="001B27A1">
        <w:rPr>
          <w:rFonts w:hint="cs"/>
          <w:rtl/>
        </w:rPr>
        <w:t>לכלול</w:t>
      </w:r>
      <w:r w:rsidRPr="001B27A1">
        <w:rPr>
          <w:rtl/>
        </w:rPr>
        <w:t xml:space="preserve"> </w:t>
      </w:r>
      <w:r w:rsidRPr="001B27A1">
        <w:rPr>
          <w:rFonts w:hint="cs"/>
          <w:rtl/>
        </w:rPr>
        <w:t>את</w:t>
      </w:r>
      <w:r w:rsidRPr="001B27A1">
        <w:rPr>
          <w:rtl/>
        </w:rPr>
        <w:t xml:space="preserve"> </w:t>
      </w:r>
      <w:r w:rsidRPr="001B27A1">
        <w:rPr>
          <w:rFonts w:hint="cs"/>
          <w:rtl/>
        </w:rPr>
        <w:t>ההרחבות</w:t>
      </w:r>
      <w:r w:rsidRPr="001B27A1">
        <w:rPr>
          <w:rtl/>
        </w:rPr>
        <w:t xml:space="preserve"> </w:t>
      </w:r>
      <w:r w:rsidRPr="001B27A1">
        <w:rPr>
          <w:rFonts w:hint="cs"/>
          <w:rtl/>
        </w:rPr>
        <w:t>הבאות</w:t>
      </w:r>
      <w:r w:rsidRPr="001B27A1">
        <w:rPr>
          <w:rtl/>
        </w:rPr>
        <w:t>:</w:t>
      </w:r>
    </w:p>
    <w:p w14:paraId="34A9D25F" w14:textId="77777777" w:rsidR="00CD1DEB" w:rsidRPr="00983421" w:rsidRDefault="00CD1DEB" w:rsidP="00983421">
      <w:pPr>
        <w:pStyle w:val="5"/>
        <w:spacing w:before="0" w:after="0"/>
        <w:rPr>
          <w:b/>
          <w:bCs w:val="0"/>
          <w:sz w:val="24"/>
          <w:szCs w:val="24"/>
        </w:rPr>
      </w:pPr>
      <w:r w:rsidRPr="00983421">
        <w:rPr>
          <w:rFonts w:hint="cs"/>
          <w:b/>
          <w:bCs w:val="0"/>
          <w:sz w:val="24"/>
          <w:szCs w:val="24"/>
          <w:rtl/>
        </w:rPr>
        <w:t>מרמה</w:t>
      </w:r>
      <w:r w:rsidRPr="00983421">
        <w:rPr>
          <w:b/>
          <w:bCs w:val="0"/>
          <w:sz w:val="24"/>
          <w:szCs w:val="24"/>
          <w:rtl/>
        </w:rPr>
        <w:t xml:space="preserve"> </w:t>
      </w:r>
      <w:r w:rsidRPr="00983421">
        <w:rPr>
          <w:rFonts w:hint="cs"/>
          <w:b/>
          <w:bCs w:val="0"/>
          <w:sz w:val="24"/>
          <w:szCs w:val="24"/>
          <w:rtl/>
        </w:rPr>
        <w:t>ואי</w:t>
      </w:r>
      <w:r w:rsidRPr="00983421">
        <w:rPr>
          <w:b/>
          <w:bCs w:val="0"/>
          <w:sz w:val="24"/>
          <w:szCs w:val="24"/>
          <w:rtl/>
        </w:rPr>
        <w:t xml:space="preserve"> </w:t>
      </w:r>
      <w:r w:rsidRPr="00983421">
        <w:rPr>
          <w:rFonts w:hint="cs"/>
          <w:b/>
          <w:bCs w:val="0"/>
          <w:sz w:val="24"/>
          <w:szCs w:val="24"/>
          <w:rtl/>
        </w:rPr>
        <w:t>יושר</w:t>
      </w:r>
      <w:r w:rsidRPr="00983421">
        <w:rPr>
          <w:b/>
          <w:bCs w:val="0"/>
          <w:sz w:val="24"/>
          <w:szCs w:val="24"/>
          <w:rtl/>
        </w:rPr>
        <w:t xml:space="preserve"> </w:t>
      </w:r>
      <w:r w:rsidRPr="00983421">
        <w:rPr>
          <w:rFonts w:hint="cs"/>
          <w:b/>
          <w:bCs w:val="0"/>
          <w:sz w:val="24"/>
          <w:szCs w:val="24"/>
          <w:rtl/>
        </w:rPr>
        <w:t>של</w:t>
      </w:r>
      <w:r w:rsidRPr="00983421">
        <w:rPr>
          <w:b/>
          <w:bCs w:val="0"/>
          <w:sz w:val="24"/>
          <w:szCs w:val="24"/>
          <w:rtl/>
        </w:rPr>
        <w:t xml:space="preserve"> </w:t>
      </w:r>
      <w:r w:rsidRPr="00983421">
        <w:rPr>
          <w:rFonts w:hint="cs"/>
          <w:b/>
          <w:bCs w:val="0"/>
          <w:sz w:val="24"/>
          <w:szCs w:val="24"/>
          <w:rtl/>
        </w:rPr>
        <w:t>עובדים.</w:t>
      </w:r>
    </w:p>
    <w:p w14:paraId="71F85A81" w14:textId="77777777" w:rsidR="00CD1DEB" w:rsidRPr="00983421" w:rsidRDefault="00CD1DEB" w:rsidP="00983421">
      <w:pPr>
        <w:pStyle w:val="5"/>
        <w:spacing w:before="0" w:after="0"/>
        <w:rPr>
          <w:b/>
          <w:bCs w:val="0"/>
          <w:sz w:val="24"/>
          <w:szCs w:val="24"/>
        </w:rPr>
      </w:pPr>
      <w:r w:rsidRPr="00983421">
        <w:rPr>
          <w:rFonts w:hint="cs"/>
          <w:b/>
          <w:bCs w:val="0"/>
          <w:sz w:val="24"/>
          <w:szCs w:val="24"/>
          <w:rtl/>
        </w:rPr>
        <w:t xml:space="preserve">פגיעה בפרטיות. </w:t>
      </w:r>
    </w:p>
    <w:p w14:paraId="5FB4F874" w14:textId="77777777" w:rsidR="00CD1DEB" w:rsidRPr="00983421" w:rsidRDefault="00CD1DEB" w:rsidP="00983421">
      <w:pPr>
        <w:pStyle w:val="5"/>
        <w:spacing w:before="0" w:after="0"/>
        <w:rPr>
          <w:b/>
          <w:bCs w:val="0"/>
          <w:sz w:val="24"/>
          <w:szCs w:val="24"/>
        </w:rPr>
      </w:pPr>
      <w:r w:rsidRPr="00983421">
        <w:rPr>
          <w:rFonts w:hint="cs"/>
          <w:b/>
          <w:bCs w:val="0"/>
          <w:sz w:val="24"/>
          <w:szCs w:val="24"/>
          <w:rtl/>
        </w:rPr>
        <w:t xml:space="preserve">שמירה על סודיות. </w:t>
      </w:r>
    </w:p>
    <w:p w14:paraId="3CAC6211" w14:textId="77777777" w:rsidR="00CD1DEB" w:rsidRPr="00983421" w:rsidRDefault="00CD1DEB" w:rsidP="00983421">
      <w:pPr>
        <w:pStyle w:val="5"/>
        <w:spacing w:before="0" w:after="0"/>
        <w:rPr>
          <w:b/>
          <w:bCs w:val="0"/>
          <w:sz w:val="24"/>
          <w:szCs w:val="24"/>
        </w:rPr>
      </w:pPr>
      <w:r w:rsidRPr="00983421">
        <w:rPr>
          <w:rFonts w:hint="cs"/>
          <w:b/>
          <w:bCs w:val="0"/>
          <w:sz w:val="24"/>
          <w:szCs w:val="24"/>
          <w:rtl/>
        </w:rPr>
        <w:t>אחריות</w:t>
      </w:r>
      <w:r w:rsidRPr="00983421">
        <w:rPr>
          <w:b/>
          <w:bCs w:val="0"/>
          <w:sz w:val="24"/>
          <w:szCs w:val="24"/>
          <w:rtl/>
        </w:rPr>
        <w:t xml:space="preserve"> </w:t>
      </w:r>
      <w:r w:rsidRPr="00983421">
        <w:rPr>
          <w:rFonts w:hint="cs"/>
          <w:b/>
          <w:bCs w:val="0"/>
          <w:sz w:val="24"/>
          <w:szCs w:val="24"/>
          <w:rtl/>
        </w:rPr>
        <w:t>צולבת</w:t>
      </w:r>
      <w:r w:rsidRPr="00983421">
        <w:rPr>
          <w:b/>
          <w:bCs w:val="0"/>
          <w:sz w:val="24"/>
          <w:szCs w:val="24"/>
          <w:rtl/>
        </w:rPr>
        <w:t xml:space="preserve">, </w:t>
      </w:r>
      <w:r w:rsidRPr="00983421">
        <w:rPr>
          <w:rFonts w:hint="cs"/>
          <w:b/>
          <w:bCs w:val="0"/>
          <w:sz w:val="24"/>
          <w:szCs w:val="24"/>
          <w:rtl/>
        </w:rPr>
        <w:t>אולם</w:t>
      </w:r>
      <w:r w:rsidRPr="00983421">
        <w:rPr>
          <w:b/>
          <w:bCs w:val="0"/>
          <w:sz w:val="24"/>
          <w:szCs w:val="24"/>
          <w:rtl/>
        </w:rPr>
        <w:t xml:space="preserve"> </w:t>
      </w:r>
      <w:r w:rsidRPr="00983421">
        <w:rPr>
          <w:rFonts w:hint="cs"/>
          <w:b/>
          <w:bCs w:val="0"/>
          <w:sz w:val="24"/>
          <w:szCs w:val="24"/>
          <w:rtl/>
        </w:rPr>
        <w:t>הכיסוי</w:t>
      </w:r>
      <w:r w:rsidRPr="00983421">
        <w:rPr>
          <w:b/>
          <w:bCs w:val="0"/>
          <w:sz w:val="24"/>
          <w:szCs w:val="24"/>
          <w:rtl/>
        </w:rPr>
        <w:t xml:space="preserve"> </w:t>
      </w:r>
      <w:r w:rsidRPr="00983421">
        <w:rPr>
          <w:rFonts w:hint="eastAsia"/>
          <w:b/>
          <w:bCs w:val="0"/>
          <w:sz w:val="24"/>
          <w:szCs w:val="24"/>
          <w:rtl/>
        </w:rPr>
        <w:t>לא</w:t>
      </w:r>
      <w:r w:rsidRPr="00983421">
        <w:rPr>
          <w:b/>
          <w:bCs w:val="0"/>
          <w:sz w:val="24"/>
          <w:szCs w:val="24"/>
          <w:rtl/>
        </w:rPr>
        <w:t xml:space="preserve"> </w:t>
      </w:r>
      <w:r w:rsidRPr="00983421">
        <w:rPr>
          <w:rFonts w:hint="eastAsia"/>
          <w:b/>
          <w:bCs w:val="0"/>
          <w:sz w:val="24"/>
          <w:szCs w:val="24"/>
          <w:rtl/>
        </w:rPr>
        <w:t>יחול</w:t>
      </w:r>
      <w:r w:rsidRPr="00983421">
        <w:rPr>
          <w:b/>
          <w:bCs w:val="0"/>
          <w:sz w:val="24"/>
          <w:szCs w:val="24"/>
          <w:rtl/>
        </w:rPr>
        <w:t xml:space="preserve"> </w:t>
      </w:r>
      <w:r w:rsidRPr="00983421">
        <w:rPr>
          <w:rFonts w:hint="eastAsia"/>
          <w:b/>
          <w:bCs w:val="0"/>
          <w:sz w:val="24"/>
          <w:szCs w:val="24"/>
          <w:rtl/>
        </w:rPr>
        <w:t>על</w:t>
      </w:r>
      <w:r w:rsidRPr="00983421">
        <w:rPr>
          <w:b/>
          <w:bCs w:val="0"/>
          <w:sz w:val="24"/>
          <w:szCs w:val="24"/>
          <w:rtl/>
        </w:rPr>
        <w:t xml:space="preserve"> </w:t>
      </w:r>
      <w:r w:rsidRPr="00983421">
        <w:rPr>
          <w:rFonts w:hint="eastAsia"/>
          <w:b/>
          <w:bCs w:val="0"/>
          <w:sz w:val="24"/>
          <w:szCs w:val="24"/>
          <w:rtl/>
        </w:rPr>
        <w:t>תביעות</w:t>
      </w:r>
      <w:r w:rsidRPr="00983421">
        <w:rPr>
          <w:b/>
          <w:bCs w:val="0"/>
          <w:sz w:val="24"/>
          <w:szCs w:val="24"/>
          <w:rtl/>
        </w:rPr>
        <w:t xml:space="preserve"> </w:t>
      </w:r>
      <w:r w:rsidRPr="00983421">
        <w:rPr>
          <w:rFonts w:hint="eastAsia"/>
          <w:b/>
          <w:bCs w:val="0"/>
          <w:sz w:val="24"/>
          <w:szCs w:val="24"/>
          <w:rtl/>
        </w:rPr>
        <w:t>ה</w:t>
      </w:r>
      <w:r w:rsidRPr="00983421">
        <w:rPr>
          <w:rFonts w:hint="cs"/>
          <w:b/>
          <w:bCs w:val="0"/>
          <w:sz w:val="24"/>
          <w:szCs w:val="24"/>
          <w:rtl/>
        </w:rPr>
        <w:t>ספק</w:t>
      </w:r>
      <w:r w:rsidRPr="00983421">
        <w:rPr>
          <w:b/>
          <w:bCs w:val="0"/>
          <w:sz w:val="24"/>
          <w:szCs w:val="24"/>
          <w:rtl/>
        </w:rPr>
        <w:t xml:space="preserve"> </w:t>
      </w:r>
      <w:r w:rsidRPr="00983421">
        <w:rPr>
          <w:rFonts w:hint="eastAsia"/>
          <w:b/>
          <w:bCs w:val="0"/>
          <w:sz w:val="24"/>
          <w:szCs w:val="24"/>
          <w:rtl/>
        </w:rPr>
        <w:t>כנגד</w:t>
      </w:r>
      <w:r w:rsidRPr="00983421">
        <w:rPr>
          <w:b/>
          <w:bCs w:val="0"/>
          <w:sz w:val="24"/>
          <w:szCs w:val="24"/>
          <w:rtl/>
        </w:rPr>
        <w:t xml:space="preserve"> </w:t>
      </w:r>
      <w:r w:rsidRPr="00983421">
        <w:rPr>
          <w:rFonts w:hint="eastAsia"/>
          <w:b/>
          <w:bCs w:val="0"/>
          <w:sz w:val="24"/>
          <w:szCs w:val="24"/>
          <w:rtl/>
        </w:rPr>
        <w:t>מדינת</w:t>
      </w:r>
      <w:r w:rsidRPr="00983421">
        <w:rPr>
          <w:b/>
          <w:bCs w:val="0"/>
          <w:sz w:val="24"/>
          <w:szCs w:val="24"/>
          <w:rtl/>
        </w:rPr>
        <w:t xml:space="preserve"> </w:t>
      </w:r>
      <w:r w:rsidRPr="00983421">
        <w:rPr>
          <w:rFonts w:hint="eastAsia"/>
          <w:b/>
          <w:bCs w:val="0"/>
          <w:sz w:val="24"/>
          <w:szCs w:val="24"/>
          <w:rtl/>
        </w:rPr>
        <w:t>ישראל</w:t>
      </w:r>
      <w:r w:rsidRPr="00983421">
        <w:rPr>
          <w:rFonts w:hint="cs"/>
          <w:b/>
          <w:bCs w:val="0"/>
          <w:sz w:val="24"/>
          <w:szCs w:val="24"/>
          <w:rtl/>
        </w:rPr>
        <w:t xml:space="preserve"> </w:t>
      </w:r>
      <w:r w:rsidRPr="00983421">
        <w:rPr>
          <w:b/>
          <w:bCs w:val="0"/>
          <w:sz w:val="24"/>
          <w:szCs w:val="24"/>
          <w:rtl/>
        </w:rPr>
        <w:t>–</w:t>
      </w:r>
      <w:r w:rsidRPr="00983421">
        <w:rPr>
          <w:rFonts w:hint="cs"/>
          <w:b/>
          <w:bCs w:val="0"/>
          <w:sz w:val="24"/>
          <w:szCs w:val="24"/>
          <w:rtl/>
        </w:rPr>
        <w:t xml:space="preserve"> רשות האוכלוסין וההגירה. </w:t>
      </w:r>
    </w:p>
    <w:p w14:paraId="3C3AFD8B" w14:textId="77777777" w:rsidR="00CD1DEB" w:rsidRPr="00983421" w:rsidRDefault="00CD1DEB" w:rsidP="00983421">
      <w:pPr>
        <w:pStyle w:val="5"/>
        <w:spacing w:before="0" w:after="0"/>
        <w:rPr>
          <w:b/>
          <w:bCs w:val="0"/>
          <w:sz w:val="24"/>
          <w:szCs w:val="24"/>
        </w:rPr>
      </w:pPr>
      <w:r w:rsidRPr="00983421">
        <w:rPr>
          <w:rFonts w:hint="cs"/>
          <w:b/>
          <w:bCs w:val="0"/>
          <w:sz w:val="24"/>
          <w:szCs w:val="24"/>
          <w:rtl/>
        </w:rPr>
        <w:t>אובדן</w:t>
      </w:r>
      <w:r w:rsidRPr="00983421">
        <w:rPr>
          <w:b/>
          <w:bCs w:val="0"/>
          <w:sz w:val="24"/>
          <w:szCs w:val="24"/>
          <w:rtl/>
        </w:rPr>
        <w:t xml:space="preserve"> </w:t>
      </w:r>
      <w:r w:rsidRPr="00983421">
        <w:rPr>
          <w:rFonts w:hint="cs"/>
          <w:b/>
          <w:bCs w:val="0"/>
          <w:sz w:val="24"/>
          <w:szCs w:val="24"/>
          <w:rtl/>
        </w:rPr>
        <w:t>מסמכים</w:t>
      </w:r>
      <w:r w:rsidRPr="00983421">
        <w:rPr>
          <w:b/>
          <w:bCs w:val="0"/>
          <w:sz w:val="24"/>
          <w:szCs w:val="24"/>
          <w:rtl/>
        </w:rPr>
        <w:t xml:space="preserve">, </w:t>
      </w:r>
      <w:r w:rsidRPr="00983421">
        <w:rPr>
          <w:rFonts w:hint="cs"/>
          <w:b/>
          <w:bCs w:val="0"/>
          <w:sz w:val="24"/>
          <w:szCs w:val="24"/>
          <w:rtl/>
        </w:rPr>
        <w:t>לרבות</w:t>
      </w:r>
      <w:r w:rsidRPr="00983421">
        <w:rPr>
          <w:b/>
          <w:bCs w:val="0"/>
          <w:sz w:val="24"/>
          <w:szCs w:val="24"/>
          <w:rtl/>
        </w:rPr>
        <w:t xml:space="preserve"> </w:t>
      </w:r>
      <w:r w:rsidRPr="00983421">
        <w:rPr>
          <w:rFonts w:hint="cs"/>
          <w:b/>
          <w:bCs w:val="0"/>
          <w:sz w:val="24"/>
          <w:szCs w:val="24"/>
          <w:rtl/>
        </w:rPr>
        <w:t>אובדן</w:t>
      </w:r>
      <w:r w:rsidRPr="00983421">
        <w:rPr>
          <w:b/>
          <w:bCs w:val="0"/>
          <w:sz w:val="24"/>
          <w:szCs w:val="24"/>
          <w:rtl/>
        </w:rPr>
        <w:t xml:space="preserve"> </w:t>
      </w:r>
      <w:r w:rsidRPr="00983421">
        <w:rPr>
          <w:rFonts w:hint="cs"/>
          <w:b/>
          <w:bCs w:val="0"/>
          <w:sz w:val="24"/>
          <w:szCs w:val="24"/>
          <w:rtl/>
        </w:rPr>
        <w:t>השימוש</w:t>
      </w:r>
      <w:r w:rsidRPr="00983421">
        <w:rPr>
          <w:b/>
          <w:bCs w:val="0"/>
          <w:sz w:val="24"/>
          <w:szCs w:val="24"/>
          <w:rtl/>
        </w:rPr>
        <w:t xml:space="preserve"> </w:t>
      </w:r>
      <w:r w:rsidRPr="00983421">
        <w:rPr>
          <w:rFonts w:hint="cs"/>
          <w:b/>
          <w:bCs w:val="0"/>
          <w:sz w:val="24"/>
          <w:szCs w:val="24"/>
          <w:rtl/>
        </w:rPr>
        <w:t>ו</w:t>
      </w:r>
      <w:r w:rsidRPr="00983421">
        <w:rPr>
          <w:b/>
          <w:bCs w:val="0"/>
          <w:sz w:val="24"/>
          <w:szCs w:val="24"/>
          <w:rtl/>
        </w:rPr>
        <w:t>/</w:t>
      </w:r>
      <w:r w:rsidRPr="00983421">
        <w:rPr>
          <w:rFonts w:hint="cs"/>
          <w:b/>
          <w:bCs w:val="0"/>
          <w:sz w:val="24"/>
          <w:szCs w:val="24"/>
          <w:rtl/>
        </w:rPr>
        <w:t>או</w:t>
      </w:r>
      <w:r w:rsidRPr="00983421">
        <w:rPr>
          <w:b/>
          <w:bCs w:val="0"/>
          <w:sz w:val="24"/>
          <w:szCs w:val="24"/>
          <w:rtl/>
        </w:rPr>
        <w:t xml:space="preserve"> </w:t>
      </w:r>
      <w:r w:rsidRPr="00983421">
        <w:rPr>
          <w:rFonts w:hint="cs"/>
          <w:b/>
          <w:bCs w:val="0"/>
          <w:sz w:val="24"/>
          <w:szCs w:val="24"/>
          <w:rtl/>
        </w:rPr>
        <w:t>עיכוב</w:t>
      </w:r>
      <w:r w:rsidRPr="00983421">
        <w:rPr>
          <w:b/>
          <w:bCs w:val="0"/>
          <w:sz w:val="24"/>
          <w:szCs w:val="24"/>
          <w:rtl/>
        </w:rPr>
        <w:t xml:space="preserve"> </w:t>
      </w:r>
      <w:r w:rsidRPr="00983421">
        <w:rPr>
          <w:rFonts w:hint="cs"/>
          <w:b/>
          <w:bCs w:val="0"/>
          <w:sz w:val="24"/>
          <w:szCs w:val="24"/>
          <w:rtl/>
        </w:rPr>
        <w:t>עקב</w:t>
      </w:r>
      <w:r w:rsidRPr="00983421">
        <w:rPr>
          <w:b/>
          <w:bCs w:val="0"/>
          <w:sz w:val="24"/>
          <w:szCs w:val="24"/>
          <w:rtl/>
        </w:rPr>
        <w:t xml:space="preserve"> </w:t>
      </w:r>
      <w:r w:rsidRPr="00983421">
        <w:rPr>
          <w:rFonts w:hint="cs"/>
          <w:b/>
          <w:bCs w:val="0"/>
          <w:sz w:val="24"/>
          <w:szCs w:val="24"/>
          <w:rtl/>
        </w:rPr>
        <w:t>מקרה</w:t>
      </w:r>
      <w:r w:rsidRPr="00983421">
        <w:rPr>
          <w:b/>
          <w:bCs w:val="0"/>
          <w:sz w:val="24"/>
          <w:szCs w:val="24"/>
          <w:rtl/>
        </w:rPr>
        <w:t xml:space="preserve"> </w:t>
      </w:r>
      <w:r w:rsidRPr="00983421">
        <w:rPr>
          <w:rFonts w:hint="cs"/>
          <w:b/>
          <w:bCs w:val="0"/>
          <w:sz w:val="24"/>
          <w:szCs w:val="24"/>
          <w:rtl/>
        </w:rPr>
        <w:t>ביטוח.</w:t>
      </w:r>
    </w:p>
    <w:p w14:paraId="3E1D8F65" w14:textId="77777777" w:rsidR="00CD1DEB" w:rsidRPr="00983421" w:rsidRDefault="00CD1DEB" w:rsidP="00983421">
      <w:pPr>
        <w:pStyle w:val="5"/>
        <w:spacing w:before="0" w:after="0"/>
        <w:rPr>
          <w:b/>
          <w:bCs w:val="0"/>
          <w:sz w:val="24"/>
          <w:szCs w:val="24"/>
        </w:rPr>
      </w:pPr>
      <w:r w:rsidRPr="00983421">
        <w:rPr>
          <w:rFonts w:hint="cs"/>
          <w:b/>
          <w:bCs w:val="0"/>
          <w:sz w:val="24"/>
          <w:szCs w:val="24"/>
          <w:rtl/>
        </w:rPr>
        <w:t>הארכת</w:t>
      </w:r>
      <w:r w:rsidRPr="00983421">
        <w:rPr>
          <w:b/>
          <w:bCs w:val="0"/>
          <w:sz w:val="24"/>
          <w:szCs w:val="24"/>
          <w:rtl/>
        </w:rPr>
        <w:t xml:space="preserve"> </w:t>
      </w:r>
      <w:r w:rsidRPr="00983421">
        <w:rPr>
          <w:rFonts w:hint="cs"/>
          <w:b/>
          <w:bCs w:val="0"/>
          <w:sz w:val="24"/>
          <w:szCs w:val="24"/>
          <w:rtl/>
        </w:rPr>
        <w:t>תקופת</w:t>
      </w:r>
      <w:r w:rsidRPr="00983421">
        <w:rPr>
          <w:b/>
          <w:bCs w:val="0"/>
          <w:sz w:val="24"/>
          <w:szCs w:val="24"/>
          <w:rtl/>
        </w:rPr>
        <w:t xml:space="preserve"> </w:t>
      </w:r>
      <w:r w:rsidRPr="00983421">
        <w:rPr>
          <w:rFonts w:hint="cs"/>
          <w:b/>
          <w:bCs w:val="0"/>
          <w:sz w:val="24"/>
          <w:szCs w:val="24"/>
          <w:rtl/>
        </w:rPr>
        <w:t>הגילוי</w:t>
      </w:r>
      <w:r w:rsidRPr="00983421">
        <w:rPr>
          <w:b/>
          <w:bCs w:val="0"/>
          <w:sz w:val="24"/>
          <w:szCs w:val="24"/>
          <w:rtl/>
        </w:rPr>
        <w:t xml:space="preserve"> </w:t>
      </w:r>
      <w:r w:rsidRPr="00983421">
        <w:rPr>
          <w:rFonts w:hint="cs"/>
          <w:b/>
          <w:bCs w:val="0"/>
          <w:sz w:val="24"/>
          <w:szCs w:val="24"/>
          <w:rtl/>
        </w:rPr>
        <w:t>לפחות</w:t>
      </w:r>
      <w:r w:rsidRPr="00983421">
        <w:rPr>
          <w:b/>
          <w:bCs w:val="0"/>
          <w:sz w:val="24"/>
          <w:szCs w:val="24"/>
          <w:rtl/>
        </w:rPr>
        <w:t xml:space="preserve"> 6 </w:t>
      </w:r>
      <w:r w:rsidRPr="00983421">
        <w:rPr>
          <w:rFonts w:hint="cs"/>
          <w:b/>
          <w:bCs w:val="0"/>
          <w:sz w:val="24"/>
          <w:szCs w:val="24"/>
          <w:rtl/>
        </w:rPr>
        <w:t>חודשים.</w:t>
      </w:r>
    </w:p>
    <w:p w14:paraId="0F12DDA0" w14:textId="77777777" w:rsidR="00CD1DEB" w:rsidRPr="001B27A1" w:rsidRDefault="00CD1DEB" w:rsidP="00983421">
      <w:pPr>
        <w:pStyle w:val="40"/>
        <w:spacing w:before="0" w:after="0"/>
      </w:pPr>
      <w:r w:rsidRPr="001B27A1">
        <w:rPr>
          <w:rFonts w:hint="cs"/>
          <w:rtl/>
        </w:rPr>
        <w:t>הביטוח</w:t>
      </w:r>
      <w:r w:rsidRPr="001B27A1">
        <w:rPr>
          <w:rtl/>
        </w:rPr>
        <w:t xml:space="preserve"> </w:t>
      </w:r>
      <w:r w:rsidRPr="001B27A1">
        <w:rPr>
          <w:rFonts w:hint="cs"/>
          <w:rtl/>
        </w:rPr>
        <w:t>על</w:t>
      </w:r>
      <w:r w:rsidRPr="001B27A1">
        <w:rPr>
          <w:rtl/>
        </w:rPr>
        <w:t xml:space="preserve"> </w:t>
      </w:r>
      <w:r w:rsidRPr="001B27A1">
        <w:rPr>
          <w:rFonts w:hint="cs"/>
          <w:rtl/>
        </w:rPr>
        <w:t>פי</w:t>
      </w:r>
      <w:r w:rsidRPr="001B27A1">
        <w:rPr>
          <w:rtl/>
        </w:rPr>
        <w:t xml:space="preserve"> </w:t>
      </w:r>
      <w:r w:rsidRPr="001B27A1">
        <w:rPr>
          <w:rFonts w:hint="cs"/>
          <w:rtl/>
        </w:rPr>
        <w:t>הפוליסה</w:t>
      </w:r>
      <w:r w:rsidRPr="001B27A1">
        <w:rPr>
          <w:rtl/>
        </w:rPr>
        <w:t xml:space="preserve"> </w:t>
      </w:r>
      <w:r w:rsidRPr="001B27A1">
        <w:rPr>
          <w:rFonts w:hint="cs"/>
          <w:rtl/>
        </w:rPr>
        <w:t>יורחב</w:t>
      </w:r>
      <w:r w:rsidRPr="001B27A1">
        <w:rPr>
          <w:rtl/>
        </w:rPr>
        <w:t xml:space="preserve"> </w:t>
      </w:r>
      <w:r w:rsidRPr="001B27A1">
        <w:rPr>
          <w:rFonts w:hint="cs"/>
          <w:rtl/>
        </w:rPr>
        <w:t>לשפות</w:t>
      </w:r>
      <w:r w:rsidRPr="001B27A1">
        <w:rPr>
          <w:rtl/>
        </w:rPr>
        <w:t xml:space="preserve"> </w:t>
      </w:r>
      <w:r w:rsidRPr="001B27A1">
        <w:rPr>
          <w:rFonts w:hint="cs"/>
          <w:rtl/>
        </w:rPr>
        <w:t>את</w:t>
      </w:r>
      <w:r w:rsidRPr="001B27A1">
        <w:rPr>
          <w:rtl/>
        </w:rPr>
        <w:t xml:space="preserve"> </w:t>
      </w:r>
      <w:r w:rsidRPr="001B27A1">
        <w:rPr>
          <w:rFonts w:hint="cs"/>
          <w:rtl/>
        </w:rPr>
        <w:t xml:space="preserve">מדינת ישראל </w:t>
      </w:r>
      <w:r w:rsidRPr="001B27A1">
        <w:rPr>
          <w:rtl/>
        </w:rPr>
        <w:t>–</w:t>
      </w:r>
      <w:r w:rsidRPr="001B27A1">
        <w:rPr>
          <w:rFonts w:hint="cs"/>
          <w:rtl/>
        </w:rPr>
        <w:t xml:space="preserve"> רשות האוכלוסין וההגירה</w:t>
      </w:r>
      <w:r w:rsidRPr="001B27A1">
        <w:rPr>
          <w:rtl/>
        </w:rPr>
        <w:t xml:space="preserve">, </w:t>
      </w:r>
      <w:r w:rsidRPr="001B27A1">
        <w:rPr>
          <w:rFonts w:hint="eastAsia"/>
          <w:rtl/>
        </w:rPr>
        <w:t>ככל</w:t>
      </w:r>
      <w:r w:rsidRPr="001B27A1">
        <w:rPr>
          <w:rtl/>
        </w:rPr>
        <w:t xml:space="preserve"> </w:t>
      </w:r>
      <w:r w:rsidRPr="001B27A1">
        <w:rPr>
          <w:rFonts w:hint="eastAsia"/>
          <w:rtl/>
        </w:rPr>
        <w:t>שייחשבו</w:t>
      </w:r>
      <w:r w:rsidRPr="001B27A1">
        <w:rPr>
          <w:rtl/>
        </w:rPr>
        <w:t xml:space="preserve"> </w:t>
      </w:r>
      <w:r w:rsidRPr="001B27A1">
        <w:rPr>
          <w:rFonts w:hint="eastAsia"/>
          <w:rtl/>
        </w:rPr>
        <w:t>אחראים</w:t>
      </w:r>
      <w:r w:rsidRPr="001B27A1">
        <w:rPr>
          <w:rtl/>
        </w:rPr>
        <w:t xml:space="preserve"> </w:t>
      </w:r>
      <w:r w:rsidRPr="001B27A1">
        <w:rPr>
          <w:rFonts w:hint="eastAsia"/>
          <w:rtl/>
        </w:rPr>
        <w:t>למעשי</w:t>
      </w:r>
      <w:r w:rsidRPr="001B27A1">
        <w:rPr>
          <w:rtl/>
        </w:rPr>
        <w:t xml:space="preserve"> </w:t>
      </w:r>
      <w:r w:rsidRPr="001B27A1">
        <w:rPr>
          <w:rFonts w:hint="eastAsia"/>
          <w:rtl/>
        </w:rPr>
        <w:t>ו</w:t>
      </w:r>
      <w:r w:rsidRPr="001B27A1">
        <w:rPr>
          <w:rtl/>
        </w:rPr>
        <w:t>/</w:t>
      </w:r>
      <w:r w:rsidRPr="001B27A1">
        <w:rPr>
          <w:rFonts w:hint="eastAsia"/>
          <w:rtl/>
        </w:rPr>
        <w:t>או</w:t>
      </w:r>
      <w:r w:rsidRPr="001B27A1">
        <w:rPr>
          <w:rtl/>
        </w:rPr>
        <w:t xml:space="preserve"> </w:t>
      </w:r>
      <w:r w:rsidRPr="001B27A1">
        <w:rPr>
          <w:rFonts w:hint="eastAsia"/>
          <w:rtl/>
        </w:rPr>
        <w:t>מחדלי</w:t>
      </w:r>
      <w:r w:rsidRPr="001B27A1">
        <w:rPr>
          <w:rtl/>
        </w:rPr>
        <w:t xml:space="preserve"> </w:t>
      </w:r>
      <w:r w:rsidRPr="001B27A1">
        <w:rPr>
          <w:rFonts w:hint="eastAsia"/>
          <w:rtl/>
        </w:rPr>
        <w:t>ה</w:t>
      </w:r>
      <w:r w:rsidRPr="001B27A1">
        <w:rPr>
          <w:rFonts w:hint="cs"/>
          <w:rtl/>
        </w:rPr>
        <w:t>ספק</w:t>
      </w:r>
      <w:r w:rsidRPr="001B27A1">
        <w:rPr>
          <w:rtl/>
        </w:rPr>
        <w:t xml:space="preserve"> </w:t>
      </w:r>
      <w:r w:rsidRPr="001B27A1">
        <w:rPr>
          <w:rFonts w:hint="eastAsia"/>
          <w:rtl/>
        </w:rPr>
        <w:t>וכל</w:t>
      </w:r>
      <w:r w:rsidRPr="001B27A1">
        <w:rPr>
          <w:rtl/>
        </w:rPr>
        <w:t xml:space="preserve"> </w:t>
      </w:r>
      <w:r w:rsidRPr="001B27A1">
        <w:rPr>
          <w:rFonts w:hint="eastAsia"/>
          <w:rtl/>
        </w:rPr>
        <w:t>הפועלים</w:t>
      </w:r>
      <w:r w:rsidRPr="001B27A1">
        <w:rPr>
          <w:rtl/>
        </w:rPr>
        <w:t xml:space="preserve"> </w:t>
      </w:r>
      <w:r w:rsidRPr="001B27A1">
        <w:rPr>
          <w:rFonts w:hint="eastAsia"/>
          <w:rtl/>
        </w:rPr>
        <w:t>מטעמו</w:t>
      </w:r>
      <w:r w:rsidRPr="001B27A1">
        <w:rPr>
          <w:rFonts w:hint="cs"/>
          <w:rtl/>
        </w:rPr>
        <w:t>.</w:t>
      </w:r>
      <w:r>
        <w:rPr>
          <w:rtl/>
        </w:rPr>
        <w:t xml:space="preserve">     </w:t>
      </w:r>
    </w:p>
    <w:p w14:paraId="61CD04FC" w14:textId="77777777" w:rsidR="00CD1DEB" w:rsidRPr="001B27A1" w:rsidRDefault="00CD1DEB" w:rsidP="00983421">
      <w:pPr>
        <w:pStyle w:val="20"/>
        <w:numPr>
          <w:ilvl w:val="2"/>
          <w:numId w:val="1"/>
        </w:numPr>
        <w:spacing w:before="0" w:after="0"/>
        <w:rPr>
          <w:b/>
          <w:bCs/>
          <w:u w:val="single"/>
        </w:rPr>
      </w:pPr>
      <w:r w:rsidRPr="001B27A1">
        <w:rPr>
          <w:rFonts w:hint="cs"/>
          <w:b/>
          <w:bCs/>
          <w:u w:val="single"/>
          <w:rtl/>
        </w:rPr>
        <w:t>ביטוחי רכוש</w:t>
      </w:r>
    </w:p>
    <w:p w14:paraId="11452ACA" w14:textId="77777777" w:rsidR="00CD1DEB" w:rsidRPr="001B27A1" w:rsidRDefault="00CD1DEB" w:rsidP="00983421">
      <w:pPr>
        <w:pStyle w:val="40"/>
        <w:spacing w:before="0" w:after="0"/>
      </w:pPr>
      <w:r w:rsidRPr="001B27A1">
        <w:rPr>
          <w:rFonts w:hint="cs"/>
          <w:rtl/>
        </w:rPr>
        <w:t xml:space="preserve">הספק מתחייב לבטח בביטוח אש מורחב את משלוח הדואר הרגיל ואת משלוח הדרכונים אשר נמסרו לידיו לרבות הציוד והרכוש המשמשים אותו לצורך מתן השירותים הנ"ל, לרבות כל הרכוש בבעלות המדינה הנמצא בחזקתו, כולל הוצאות שחזור מסמכים וכנגד נזקי טבע, רעידת אדמה, פריצה ושוד. </w:t>
      </w:r>
    </w:p>
    <w:p w14:paraId="258748CC" w14:textId="77777777" w:rsidR="008D2CEC" w:rsidRDefault="008D2CEC" w:rsidP="008D2CEC">
      <w:pPr>
        <w:pStyle w:val="40"/>
        <w:numPr>
          <w:ilvl w:val="0"/>
          <w:numId w:val="0"/>
        </w:numPr>
        <w:spacing w:before="0" w:after="0"/>
        <w:ind w:left="3402"/>
      </w:pPr>
    </w:p>
    <w:p w14:paraId="5200838A" w14:textId="77777777" w:rsidR="00CD1DEB" w:rsidRPr="001B27A1" w:rsidRDefault="00CD1DEB" w:rsidP="00983421">
      <w:pPr>
        <w:pStyle w:val="40"/>
        <w:spacing w:before="0" w:after="0"/>
      </w:pPr>
      <w:r w:rsidRPr="001B27A1">
        <w:rPr>
          <w:rFonts w:hint="cs"/>
          <w:rtl/>
        </w:rPr>
        <w:t xml:space="preserve">הביטוח יכלול כיסוי בגין שחזור מסמכים בגבול אחריות ייעודי למדינת ישראל </w:t>
      </w:r>
      <w:r w:rsidRPr="001B27A1">
        <w:rPr>
          <w:rtl/>
        </w:rPr>
        <w:t>–</w:t>
      </w:r>
      <w:r w:rsidRPr="001B27A1">
        <w:rPr>
          <w:rFonts w:hint="cs"/>
          <w:rtl/>
        </w:rPr>
        <w:t xml:space="preserve"> משרד רשות האוכלוסין וההגירה שלא יפחת מסך </w:t>
      </w:r>
      <w:r w:rsidRPr="00983421">
        <w:rPr>
          <w:rFonts w:hint="cs"/>
          <w:rtl/>
        </w:rPr>
        <w:t xml:space="preserve">1,000,000 ₪ </w:t>
      </w:r>
      <w:r w:rsidRPr="001B27A1">
        <w:rPr>
          <w:rFonts w:hint="cs"/>
          <w:rtl/>
        </w:rPr>
        <w:t xml:space="preserve">למקרה ובמצטבר ועל בסיס נזק ראשון. </w:t>
      </w:r>
    </w:p>
    <w:p w14:paraId="78C31F45" w14:textId="77777777" w:rsidR="00CD1DEB" w:rsidRPr="001B27A1" w:rsidRDefault="00CD1DEB" w:rsidP="00983421">
      <w:pPr>
        <w:pStyle w:val="40"/>
        <w:spacing w:before="0" w:after="0"/>
        <w:rPr>
          <w:rtl/>
        </w:rPr>
      </w:pPr>
      <w:r w:rsidRPr="001B27A1">
        <w:rPr>
          <w:rFonts w:hint="cs"/>
          <w:rtl/>
        </w:rPr>
        <w:t xml:space="preserve">תגמולי הביטוח המגיעים למבוטח בגין אובדן או נזק לרכוש האמור ישולמו למדינת ישראל </w:t>
      </w:r>
      <w:r w:rsidRPr="001B27A1">
        <w:rPr>
          <w:rtl/>
        </w:rPr>
        <w:t>–</w:t>
      </w:r>
      <w:r w:rsidRPr="001B27A1">
        <w:rPr>
          <w:rFonts w:hint="cs"/>
          <w:rtl/>
        </w:rPr>
        <w:t xml:space="preserve"> רשות האוכלוסין וההגירה בלבד </w:t>
      </w:r>
      <w:r w:rsidRPr="001B27A1">
        <w:rPr>
          <w:rtl/>
        </w:rPr>
        <w:t>–</w:t>
      </w:r>
      <w:r w:rsidRPr="001B27A1">
        <w:rPr>
          <w:rFonts w:hint="cs"/>
          <w:rtl/>
        </w:rPr>
        <w:t xml:space="preserve"> אלא אם חשב רשות האוכלוסין וההגירה יורה אחרת בכתב למבטח. </w:t>
      </w:r>
    </w:p>
    <w:p w14:paraId="7093879C" w14:textId="77777777" w:rsidR="00CD1DEB" w:rsidRPr="001B27A1" w:rsidRDefault="00CD1DEB" w:rsidP="00983421">
      <w:pPr>
        <w:pStyle w:val="20"/>
        <w:numPr>
          <w:ilvl w:val="2"/>
          <w:numId w:val="1"/>
        </w:numPr>
        <w:spacing w:before="0" w:after="0"/>
        <w:rPr>
          <w:b/>
          <w:bCs/>
          <w:u w:val="single"/>
          <w:rtl/>
        </w:rPr>
      </w:pPr>
      <w:r w:rsidRPr="001B27A1">
        <w:rPr>
          <w:rFonts w:hint="cs"/>
          <w:b/>
          <w:bCs/>
          <w:u w:val="single"/>
          <w:rtl/>
        </w:rPr>
        <w:t>ביטוח רכוש בהעברה</w:t>
      </w:r>
    </w:p>
    <w:p w14:paraId="66C65B17" w14:textId="77777777" w:rsidR="00CD1DEB" w:rsidRPr="001B27A1" w:rsidRDefault="00CD1DEB" w:rsidP="00983421">
      <w:pPr>
        <w:pStyle w:val="40"/>
        <w:spacing w:before="0" w:after="0"/>
      </w:pPr>
      <w:r w:rsidRPr="001B27A1">
        <w:rPr>
          <w:rFonts w:hint="cs"/>
          <w:rtl/>
        </w:rPr>
        <w:t>הפוליסה תהיה על בסיס "כל הסיכונים" כולל טעינה ופריקה, פריצה ושוד. הכיסוי יתייחס לפרטי הדיוור שנמסרו לספק ע"י רשות האוכלוסין וההגירה להעברה.</w:t>
      </w:r>
    </w:p>
    <w:p w14:paraId="62A15F17" w14:textId="77777777" w:rsidR="00CD1DEB" w:rsidRPr="001B27A1" w:rsidRDefault="00CD1DEB" w:rsidP="00983421">
      <w:pPr>
        <w:pStyle w:val="40"/>
        <w:spacing w:before="0" w:after="0"/>
      </w:pPr>
      <w:r w:rsidRPr="001B27A1">
        <w:rPr>
          <w:rFonts w:hint="cs"/>
          <w:rtl/>
        </w:rPr>
        <w:t xml:space="preserve">גבול האחריות על בסיס נזק ראשון לכל העברה, ישקף את ערך הרכוש המובל בכל כלי רכב, ולא יפחת מסך של </w:t>
      </w:r>
      <w:r w:rsidRPr="00983421">
        <w:rPr>
          <w:rFonts w:hint="cs"/>
          <w:rtl/>
        </w:rPr>
        <w:t>2,000,000 ₪</w:t>
      </w:r>
      <w:r w:rsidRPr="001B27A1">
        <w:rPr>
          <w:rFonts w:hint="cs"/>
          <w:rtl/>
        </w:rPr>
        <w:t xml:space="preserve"> לכלי רכב אחד, למקרה ובמצטבר לתקופת הביטוח (שנה).  </w:t>
      </w:r>
    </w:p>
    <w:p w14:paraId="63C9D81C" w14:textId="77777777" w:rsidR="00CD1DEB" w:rsidRPr="001B27A1" w:rsidRDefault="00CD1DEB" w:rsidP="00983421">
      <w:pPr>
        <w:pStyle w:val="40"/>
        <w:spacing w:before="0" w:after="0"/>
      </w:pPr>
      <w:r w:rsidRPr="001B27A1">
        <w:rPr>
          <w:rFonts w:hint="cs"/>
          <w:rtl/>
        </w:rPr>
        <w:t>במסגרת הכיסוי הביטוחי ניתן כיסוי ולא תחול כל הגבלה, חריג או סייג לגבי:</w:t>
      </w:r>
    </w:p>
    <w:p w14:paraId="51749372" w14:textId="77777777" w:rsidR="00CD1DEB" w:rsidRPr="00983421" w:rsidRDefault="00CD1DEB" w:rsidP="00983421">
      <w:pPr>
        <w:pStyle w:val="5"/>
        <w:spacing w:before="0" w:after="0"/>
        <w:rPr>
          <w:b/>
          <w:bCs w:val="0"/>
          <w:sz w:val="24"/>
          <w:szCs w:val="24"/>
        </w:rPr>
      </w:pPr>
      <w:r w:rsidRPr="00983421">
        <w:rPr>
          <w:rFonts w:hint="cs"/>
          <w:b/>
          <w:bCs w:val="0"/>
          <w:sz w:val="24"/>
          <w:szCs w:val="24"/>
          <w:rtl/>
        </w:rPr>
        <w:t>טעינה ופריקה של כלי הרכב או בקרבתו.</w:t>
      </w:r>
    </w:p>
    <w:p w14:paraId="00495E20" w14:textId="77777777" w:rsidR="00CD1DEB" w:rsidRPr="00983421" w:rsidRDefault="00CD1DEB" w:rsidP="00983421">
      <w:pPr>
        <w:pStyle w:val="5"/>
        <w:spacing w:before="0" w:after="0"/>
        <w:rPr>
          <w:b/>
          <w:bCs w:val="0"/>
          <w:sz w:val="24"/>
          <w:szCs w:val="24"/>
        </w:rPr>
      </w:pPr>
      <w:r w:rsidRPr="00983421">
        <w:rPr>
          <w:rFonts w:hint="cs"/>
          <w:b/>
          <w:bCs w:val="0"/>
          <w:sz w:val="24"/>
          <w:szCs w:val="24"/>
          <w:rtl/>
        </w:rPr>
        <w:t>נפילה ושמיטת מטען.</w:t>
      </w:r>
    </w:p>
    <w:p w14:paraId="19AC9FB5" w14:textId="77777777" w:rsidR="00CD1DEB" w:rsidRPr="00983421" w:rsidRDefault="00CD1DEB" w:rsidP="00983421">
      <w:pPr>
        <w:pStyle w:val="5"/>
        <w:spacing w:before="0" w:after="0"/>
        <w:rPr>
          <w:b/>
          <w:bCs w:val="0"/>
          <w:sz w:val="24"/>
          <w:szCs w:val="24"/>
        </w:rPr>
      </w:pPr>
      <w:r w:rsidRPr="00983421">
        <w:rPr>
          <w:rFonts w:hint="cs"/>
          <w:b/>
          <w:bCs w:val="0"/>
          <w:sz w:val="24"/>
          <w:szCs w:val="24"/>
          <w:rtl/>
        </w:rPr>
        <w:t xml:space="preserve">נזקים מבלימת פתע. </w:t>
      </w:r>
    </w:p>
    <w:p w14:paraId="0E77B16F" w14:textId="77777777" w:rsidR="00CD1DEB" w:rsidRPr="00983421" w:rsidRDefault="00CD1DEB" w:rsidP="00983421">
      <w:pPr>
        <w:pStyle w:val="5"/>
        <w:spacing w:before="0" w:after="0"/>
        <w:rPr>
          <w:b/>
          <w:bCs w:val="0"/>
          <w:sz w:val="24"/>
          <w:szCs w:val="24"/>
        </w:rPr>
      </w:pPr>
      <w:r w:rsidRPr="00983421">
        <w:rPr>
          <w:rFonts w:hint="cs"/>
          <w:b/>
          <w:bCs w:val="0"/>
          <w:sz w:val="24"/>
          <w:szCs w:val="24"/>
          <w:rtl/>
        </w:rPr>
        <w:t>נזק על ידי מטען אחר.</w:t>
      </w:r>
    </w:p>
    <w:p w14:paraId="20DEA688" w14:textId="77777777" w:rsidR="00CD1DEB" w:rsidRPr="00983421" w:rsidRDefault="00CD1DEB" w:rsidP="00983421">
      <w:pPr>
        <w:pStyle w:val="5"/>
        <w:spacing w:before="0" w:after="0"/>
        <w:rPr>
          <w:b/>
          <w:bCs w:val="0"/>
          <w:sz w:val="24"/>
          <w:szCs w:val="24"/>
        </w:rPr>
      </w:pPr>
      <w:r w:rsidRPr="00983421">
        <w:rPr>
          <w:rFonts w:hint="cs"/>
          <w:b/>
          <w:bCs w:val="0"/>
          <w:sz w:val="24"/>
          <w:szCs w:val="24"/>
          <w:rtl/>
        </w:rPr>
        <w:t>נזקי מים.</w:t>
      </w:r>
    </w:p>
    <w:p w14:paraId="18A765B7" w14:textId="77777777" w:rsidR="00CD1DEB" w:rsidRPr="00983421" w:rsidRDefault="00CD1DEB" w:rsidP="00983421">
      <w:pPr>
        <w:pStyle w:val="5"/>
        <w:spacing w:before="0" w:after="0"/>
        <w:rPr>
          <w:b/>
          <w:bCs w:val="0"/>
          <w:sz w:val="24"/>
          <w:szCs w:val="24"/>
          <w:rtl/>
        </w:rPr>
      </w:pPr>
      <w:r w:rsidRPr="00983421">
        <w:rPr>
          <w:rFonts w:hint="cs"/>
          <w:b/>
          <w:bCs w:val="0"/>
          <w:sz w:val="24"/>
          <w:szCs w:val="24"/>
          <w:rtl/>
        </w:rPr>
        <w:t>נזק בזדון.</w:t>
      </w:r>
    </w:p>
    <w:p w14:paraId="68F5CCE8" w14:textId="77777777" w:rsidR="00CD1DEB" w:rsidRPr="001B27A1" w:rsidRDefault="00CD1DEB" w:rsidP="00983421">
      <w:pPr>
        <w:pStyle w:val="40"/>
        <w:spacing w:before="0" w:after="0"/>
        <w:rPr>
          <w:rtl/>
        </w:rPr>
      </w:pPr>
      <w:r w:rsidRPr="001B27A1">
        <w:rPr>
          <w:rtl/>
        </w:rPr>
        <w:t xml:space="preserve">תגמולי הביטוח שישולמו בגין פוליסה זו, עקב מקרה ביטוח הנוגע לרכוש </w:t>
      </w:r>
      <w:r w:rsidRPr="001B27A1">
        <w:rPr>
          <w:rFonts w:hint="cs"/>
          <w:rtl/>
        </w:rPr>
        <w:t xml:space="preserve">מדינת ישראל </w:t>
      </w:r>
      <w:r w:rsidRPr="001B27A1">
        <w:rPr>
          <w:rtl/>
        </w:rPr>
        <w:t>–</w:t>
      </w:r>
      <w:r w:rsidRPr="001B27A1">
        <w:rPr>
          <w:rFonts w:hint="cs"/>
          <w:rtl/>
        </w:rPr>
        <w:t xml:space="preserve"> רשות האוכלוסין וההגירה,  </w:t>
      </w:r>
      <w:r w:rsidRPr="001B27A1">
        <w:rPr>
          <w:rtl/>
        </w:rPr>
        <w:t xml:space="preserve">ישולמו למדינת ישראל – </w:t>
      </w:r>
      <w:r w:rsidRPr="001B27A1">
        <w:rPr>
          <w:rFonts w:hint="cs"/>
          <w:rtl/>
        </w:rPr>
        <w:t>רשות האוכלוסין וההגירה</w:t>
      </w:r>
      <w:r w:rsidRPr="001B27A1">
        <w:rPr>
          <w:rtl/>
        </w:rPr>
        <w:t xml:space="preserve"> בלבד</w:t>
      </w:r>
      <w:r w:rsidRPr="001B27A1">
        <w:rPr>
          <w:rFonts w:hint="cs"/>
          <w:rtl/>
        </w:rPr>
        <w:t xml:space="preserve"> ישירות</w:t>
      </w:r>
      <w:r w:rsidRPr="001B27A1">
        <w:rPr>
          <w:rtl/>
        </w:rPr>
        <w:t xml:space="preserve">, אלא אם כן יורה חשב </w:t>
      </w:r>
      <w:r w:rsidRPr="001B27A1">
        <w:rPr>
          <w:rFonts w:hint="cs"/>
          <w:rtl/>
        </w:rPr>
        <w:t xml:space="preserve">הרשות יורה </w:t>
      </w:r>
      <w:r w:rsidRPr="001B27A1">
        <w:rPr>
          <w:rtl/>
        </w:rPr>
        <w:t>אחרת</w:t>
      </w:r>
      <w:r w:rsidRPr="001B27A1">
        <w:rPr>
          <w:rFonts w:hint="cs"/>
          <w:rtl/>
        </w:rPr>
        <w:t xml:space="preserve"> בכתב.</w:t>
      </w:r>
    </w:p>
    <w:p w14:paraId="38C2DFA9" w14:textId="77777777" w:rsidR="00CD1DEB" w:rsidRPr="001B27A1" w:rsidRDefault="00CD1DEB" w:rsidP="00983421">
      <w:pPr>
        <w:pStyle w:val="20"/>
        <w:numPr>
          <w:ilvl w:val="2"/>
          <w:numId w:val="1"/>
        </w:numPr>
        <w:spacing w:before="0" w:after="0"/>
        <w:rPr>
          <w:b/>
          <w:bCs/>
          <w:u w:val="single"/>
        </w:rPr>
      </w:pPr>
      <w:r w:rsidRPr="001B27A1">
        <w:rPr>
          <w:rFonts w:hint="cs"/>
          <w:b/>
          <w:bCs/>
          <w:u w:val="single"/>
          <w:rtl/>
        </w:rPr>
        <w:t>ביטוחים נוספים</w:t>
      </w:r>
    </w:p>
    <w:p w14:paraId="270B2825" w14:textId="77777777" w:rsidR="00CD1DEB" w:rsidRPr="001B27A1" w:rsidRDefault="00CD1DEB" w:rsidP="00983421">
      <w:pPr>
        <w:pStyle w:val="40"/>
        <w:spacing w:before="0" w:after="0"/>
        <w:rPr>
          <w:b/>
          <w:bCs/>
        </w:rPr>
      </w:pPr>
      <w:r w:rsidRPr="001B27A1">
        <w:rPr>
          <w:rFonts w:hint="cs"/>
          <w:b/>
          <w:bCs/>
          <w:rtl/>
        </w:rPr>
        <w:t xml:space="preserve">ביטוח כלי רכב - </w:t>
      </w:r>
      <w:r w:rsidRPr="001B27A1">
        <w:rPr>
          <w:rtl/>
        </w:rPr>
        <w:t xml:space="preserve">כלי הרכב </w:t>
      </w:r>
      <w:r w:rsidRPr="001B27A1">
        <w:rPr>
          <w:rFonts w:hint="cs"/>
          <w:rtl/>
        </w:rPr>
        <w:t xml:space="preserve">המשמשים לביצוע השירותים (משלוח דואר כמותי רגיל/ משלוח דרכונים), </w:t>
      </w:r>
      <w:r w:rsidRPr="001B27A1">
        <w:rPr>
          <w:rtl/>
        </w:rPr>
        <w:t xml:space="preserve">יבוטחו בביטוח חובה, </w:t>
      </w:r>
      <w:r w:rsidRPr="001B27A1">
        <w:rPr>
          <w:rFonts w:hint="cs"/>
          <w:rtl/>
        </w:rPr>
        <w:t xml:space="preserve">ביטוח רכב </w:t>
      </w:r>
      <w:r w:rsidRPr="001B27A1">
        <w:rPr>
          <w:rtl/>
        </w:rPr>
        <w:t>רכוש וצד שלישי כמקובל</w:t>
      </w:r>
      <w:r w:rsidRPr="001B27A1">
        <w:rPr>
          <w:rFonts w:hint="cs"/>
          <w:rtl/>
        </w:rPr>
        <w:t xml:space="preserve">. </w:t>
      </w:r>
    </w:p>
    <w:p w14:paraId="720FCD6F" w14:textId="77777777" w:rsidR="008D2CEC" w:rsidRPr="008D2CEC" w:rsidRDefault="008D2CEC" w:rsidP="008D2CEC">
      <w:pPr>
        <w:pStyle w:val="40"/>
        <w:numPr>
          <w:ilvl w:val="0"/>
          <w:numId w:val="0"/>
        </w:numPr>
        <w:spacing w:before="0" w:after="0"/>
        <w:ind w:left="3402"/>
      </w:pPr>
    </w:p>
    <w:p w14:paraId="63490BCA" w14:textId="77777777" w:rsidR="00CD1DEB" w:rsidRDefault="00CD1DEB" w:rsidP="00983421">
      <w:pPr>
        <w:pStyle w:val="40"/>
        <w:spacing w:before="0" w:after="0"/>
      </w:pPr>
      <w:r w:rsidRPr="001B27A1">
        <w:rPr>
          <w:rFonts w:hint="cs"/>
          <w:b/>
          <w:bCs/>
          <w:rtl/>
        </w:rPr>
        <w:t xml:space="preserve">בעלי מקצוע, ספקים, קבלנים וקבלני משנה מטעמו - </w:t>
      </w:r>
      <w:r w:rsidRPr="001B27A1">
        <w:rPr>
          <w:rFonts w:hint="cs"/>
          <w:rtl/>
        </w:rPr>
        <w:t xml:space="preserve">הספק יוודא וידאג כי </w:t>
      </w:r>
      <w:r w:rsidRPr="001B27A1">
        <w:rPr>
          <w:rtl/>
        </w:rPr>
        <w:t xml:space="preserve">בעלי מקצוע, ספקים, קבלנים, קבלני </w:t>
      </w:r>
      <w:r w:rsidRPr="001B27A1">
        <w:rPr>
          <w:rFonts w:hint="cs"/>
          <w:rtl/>
        </w:rPr>
        <w:t xml:space="preserve">משנה, מטעמו (ככל ויהיו) </w:t>
      </w:r>
      <w:r w:rsidRPr="001B27A1">
        <w:rPr>
          <w:rtl/>
        </w:rPr>
        <w:t>י</w:t>
      </w:r>
      <w:r w:rsidRPr="001B27A1">
        <w:rPr>
          <w:rFonts w:hint="cs"/>
          <w:rtl/>
        </w:rPr>
        <w:t xml:space="preserve">ערכו ויציגו </w:t>
      </w:r>
      <w:r w:rsidRPr="001B27A1">
        <w:rPr>
          <w:rtl/>
        </w:rPr>
        <w:t xml:space="preserve">ביטוחים מתאימים </w:t>
      </w:r>
      <w:r w:rsidRPr="001B27A1">
        <w:rPr>
          <w:rFonts w:hint="cs"/>
          <w:rtl/>
        </w:rPr>
        <w:t>לפעילותם בקשר עם השירותים נשוא מכרז זה כולל גם ביטוח</w:t>
      </w:r>
      <w:r w:rsidRPr="001B27A1">
        <w:rPr>
          <w:rtl/>
        </w:rPr>
        <w:t xml:space="preserve"> </w:t>
      </w:r>
      <w:r w:rsidRPr="001B27A1">
        <w:rPr>
          <w:rFonts w:hint="cs"/>
          <w:b/>
          <w:bCs/>
          <w:rtl/>
        </w:rPr>
        <w:t>אחריות</w:t>
      </w:r>
      <w:r w:rsidRPr="001B27A1">
        <w:rPr>
          <w:b/>
          <w:bCs/>
          <w:rtl/>
        </w:rPr>
        <w:t xml:space="preserve"> </w:t>
      </w:r>
      <w:r w:rsidRPr="001B27A1">
        <w:rPr>
          <w:rFonts w:hint="cs"/>
          <w:b/>
          <w:bCs/>
          <w:rtl/>
        </w:rPr>
        <w:t>כלפי</w:t>
      </w:r>
      <w:r w:rsidRPr="001B27A1">
        <w:rPr>
          <w:b/>
          <w:bCs/>
          <w:rtl/>
        </w:rPr>
        <w:t xml:space="preserve"> </w:t>
      </w:r>
      <w:r w:rsidRPr="001B27A1">
        <w:rPr>
          <w:rFonts w:hint="cs"/>
          <w:b/>
          <w:bCs/>
          <w:rtl/>
        </w:rPr>
        <w:t>צד</w:t>
      </w:r>
      <w:r w:rsidRPr="001B27A1">
        <w:rPr>
          <w:b/>
          <w:bCs/>
          <w:rtl/>
        </w:rPr>
        <w:t xml:space="preserve"> </w:t>
      </w:r>
      <w:r w:rsidRPr="001B27A1">
        <w:rPr>
          <w:rFonts w:hint="cs"/>
          <w:b/>
          <w:bCs/>
          <w:rtl/>
        </w:rPr>
        <w:t>שלישי</w:t>
      </w:r>
      <w:r w:rsidRPr="001B27A1">
        <w:rPr>
          <w:b/>
          <w:bCs/>
          <w:rtl/>
        </w:rPr>
        <w:t>,</w:t>
      </w:r>
      <w:r w:rsidRPr="001B27A1">
        <w:rPr>
          <w:rtl/>
        </w:rPr>
        <w:t xml:space="preserve"> </w:t>
      </w:r>
      <w:r w:rsidRPr="001B27A1">
        <w:rPr>
          <w:rFonts w:hint="cs"/>
          <w:b/>
          <w:bCs/>
          <w:rtl/>
        </w:rPr>
        <w:t>ביטוח</w:t>
      </w:r>
      <w:r w:rsidRPr="001B27A1">
        <w:rPr>
          <w:b/>
          <w:bCs/>
          <w:rtl/>
        </w:rPr>
        <w:t xml:space="preserve"> </w:t>
      </w:r>
      <w:r w:rsidRPr="001B27A1">
        <w:rPr>
          <w:rFonts w:hint="cs"/>
          <w:b/>
          <w:bCs/>
          <w:rtl/>
        </w:rPr>
        <w:t>חבות</w:t>
      </w:r>
      <w:r w:rsidRPr="001B27A1">
        <w:rPr>
          <w:b/>
          <w:bCs/>
          <w:rtl/>
        </w:rPr>
        <w:t xml:space="preserve"> </w:t>
      </w:r>
      <w:r w:rsidRPr="001B27A1">
        <w:rPr>
          <w:rFonts w:hint="cs"/>
          <w:b/>
          <w:bCs/>
          <w:rtl/>
        </w:rPr>
        <w:t>מעבידים</w:t>
      </w:r>
      <w:r w:rsidRPr="001B27A1">
        <w:rPr>
          <w:rFonts w:hint="cs"/>
          <w:rtl/>
        </w:rPr>
        <w:t xml:space="preserve">, </w:t>
      </w:r>
      <w:r w:rsidRPr="001B27A1">
        <w:rPr>
          <w:rFonts w:hint="cs"/>
          <w:b/>
          <w:bCs/>
          <w:rtl/>
        </w:rPr>
        <w:t>ביטוח אחריות מקצועית,</w:t>
      </w:r>
      <w:r w:rsidRPr="001B27A1">
        <w:rPr>
          <w:rFonts w:hint="cs"/>
          <w:rtl/>
        </w:rPr>
        <w:t xml:space="preserve"> בגבולות אחריות סבירים לפעילותם (ככל ורלוונטיים), וכאשר </w:t>
      </w:r>
      <w:r w:rsidRPr="001B27A1">
        <w:rPr>
          <w:rFonts w:hint="cs"/>
          <w:b/>
          <w:bCs/>
          <w:rtl/>
        </w:rPr>
        <w:t xml:space="preserve">הפעילות משולבת עם כלי רכב גם ביטוחי כלי רכב </w:t>
      </w:r>
      <w:r w:rsidRPr="001B27A1">
        <w:rPr>
          <w:rFonts w:hint="cs"/>
          <w:rtl/>
        </w:rPr>
        <w:t xml:space="preserve">הכוללים ביטוח חובה, רכוש ואחריות כלפי צד שלישי. ביטוחי החבויות יורחבו לשפות את </w:t>
      </w:r>
      <w:r w:rsidRPr="001B27A1">
        <w:rPr>
          <w:rtl/>
        </w:rPr>
        <w:t>מדינת ישראל –</w:t>
      </w:r>
      <w:r w:rsidRPr="001B27A1">
        <w:rPr>
          <w:rFonts w:hint="cs"/>
          <w:rtl/>
        </w:rPr>
        <w:t xml:space="preserve"> </w:t>
      </w:r>
      <w:r w:rsidRPr="001B27A1">
        <w:rPr>
          <w:rtl/>
        </w:rPr>
        <w:t xml:space="preserve"> </w:t>
      </w:r>
      <w:r w:rsidRPr="001B27A1">
        <w:rPr>
          <w:rFonts w:hint="cs"/>
          <w:rtl/>
        </w:rPr>
        <w:t xml:space="preserve">רשות האוכלוסין וההגירה, ככל שיחשבו אחראים למעשיהם ו/או מחדליהם. לצורך כך, ייחשבו </w:t>
      </w:r>
      <w:r w:rsidRPr="001B27A1">
        <w:rPr>
          <w:rtl/>
        </w:rPr>
        <w:t>מדינת ישראל –</w:t>
      </w:r>
      <w:r w:rsidRPr="001B27A1">
        <w:rPr>
          <w:rFonts w:hint="cs"/>
          <w:rtl/>
        </w:rPr>
        <w:t xml:space="preserve"> רשות האוכלוסין וההגירה כמבוטחים</w:t>
      </w:r>
      <w:r w:rsidRPr="001B27A1">
        <w:rPr>
          <w:rtl/>
        </w:rPr>
        <w:t xml:space="preserve"> </w:t>
      </w:r>
      <w:r w:rsidRPr="001B27A1">
        <w:rPr>
          <w:rFonts w:hint="cs"/>
          <w:rtl/>
        </w:rPr>
        <w:t>נוספים כולל ויתור המבטח על זכות השיבוב כלפיהם וכלפי עובדיהם.  ויתור כאמור על זכות השיבוב לא יחול לטובת אדם שגרם לנזק בזדון.</w:t>
      </w:r>
      <w:r w:rsidRPr="001B27A1">
        <w:rPr>
          <w:rtl/>
        </w:rPr>
        <w:t xml:space="preserve">            </w:t>
      </w:r>
    </w:p>
    <w:p w14:paraId="045636F4" w14:textId="77777777" w:rsidR="00CD1DEB" w:rsidRPr="00CE1194" w:rsidRDefault="00CD1DEB" w:rsidP="00CE1194">
      <w:pPr>
        <w:pStyle w:val="20"/>
        <w:numPr>
          <w:ilvl w:val="2"/>
          <w:numId w:val="1"/>
        </w:numPr>
        <w:spacing w:before="0" w:after="0"/>
        <w:rPr>
          <w:b/>
          <w:bCs/>
          <w:u w:val="single"/>
        </w:rPr>
      </w:pPr>
      <w:r w:rsidRPr="00CE1194">
        <w:rPr>
          <w:rFonts w:hint="cs"/>
          <w:b/>
          <w:bCs/>
          <w:u w:val="single"/>
          <w:rtl/>
        </w:rPr>
        <w:t xml:space="preserve">כללי </w:t>
      </w:r>
    </w:p>
    <w:p w14:paraId="7A86D7B3" w14:textId="77777777" w:rsidR="00CD1DEB" w:rsidRPr="001B27A1" w:rsidRDefault="00CD1DEB" w:rsidP="00CD1DEB">
      <w:pPr>
        <w:tabs>
          <w:tab w:val="left" w:pos="567"/>
          <w:tab w:val="left" w:pos="1134"/>
          <w:tab w:val="left" w:pos="1418"/>
          <w:tab w:val="left" w:pos="1985"/>
          <w:tab w:val="left" w:pos="2552"/>
          <w:tab w:val="left" w:pos="3119"/>
        </w:tabs>
        <w:rPr>
          <w:rtl/>
        </w:rPr>
      </w:pPr>
      <w:r w:rsidRPr="001B27A1">
        <w:rPr>
          <w:rFonts w:hint="cs"/>
          <w:b/>
          <w:bCs/>
          <w:rtl/>
        </w:rPr>
        <w:t xml:space="preserve">      </w:t>
      </w:r>
      <w:r w:rsidR="00CE1194">
        <w:rPr>
          <w:rFonts w:ascii="Calibri" w:eastAsia="Calibri" w:hAnsi="Calibri" w:hint="cs"/>
          <w:rtl/>
        </w:rPr>
        <w:t xml:space="preserve">       </w:t>
      </w:r>
      <w:r w:rsidR="00CE1194">
        <w:rPr>
          <w:rFonts w:ascii="Calibri" w:eastAsia="Calibri" w:hAnsi="Calibri" w:hint="cs"/>
          <w:rtl/>
        </w:rPr>
        <w:tab/>
      </w:r>
      <w:r w:rsidR="00CE1194">
        <w:rPr>
          <w:rFonts w:ascii="Calibri" w:eastAsia="Calibri" w:hAnsi="Calibri" w:hint="cs"/>
          <w:rtl/>
        </w:rPr>
        <w:tab/>
      </w:r>
      <w:r w:rsidR="00CE1194">
        <w:rPr>
          <w:rFonts w:ascii="Calibri" w:eastAsia="Calibri" w:hAnsi="Calibri"/>
          <w:rtl/>
        </w:rPr>
        <w:tab/>
      </w:r>
      <w:r w:rsidRPr="001B27A1">
        <w:rPr>
          <w:rFonts w:ascii="Calibri" w:eastAsia="Calibri" w:hAnsi="Calibri" w:hint="cs"/>
          <w:rtl/>
        </w:rPr>
        <w:t>בכל</w:t>
      </w:r>
      <w:r w:rsidRPr="001B27A1">
        <w:rPr>
          <w:rFonts w:ascii="Calibri" w:eastAsia="Calibri" w:hAnsi="Calibri"/>
          <w:rtl/>
        </w:rPr>
        <w:t xml:space="preserve"> </w:t>
      </w:r>
      <w:r w:rsidRPr="001B27A1">
        <w:rPr>
          <w:rFonts w:ascii="Calibri" w:eastAsia="Calibri" w:hAnsi="Calibri" w:hint="cs"/>
          <w:rtl/>
        </w:rPr>
        <w:t>פוליסות</w:t>
      </w:r>
      <w:r w:rsidRPr="001B27A1">
        <w:rPr>
          <w:rFonts w:ascii="Calibri" w:eastAsia="Calibri" w:hAnsi="Calibri"/>
          <w:rtl/>
        </w:rPr>
        <w:t xml:space="preserve"> </w:t>
      </w:r>
      <w:r w:rsidRPr="001B27A1">
        <w:rPr>
          <w:rFonts w:ascii="Calibri" w:eastAsia="Calibri" w:hAnsi="Calibri" w:hint="cs"/>
          <w:rtl/>
        </w:rPr>
        <w:t>הביטוח</w:t>
      </w:r>
      <w:r w:rsidRPr="001B27A1">
        <w:rPr>
          <w:rFonts w:ascii="Calibri" w:eastAsia="Calibri" w:hAnsi="Calibri"/>
          <w:rtl/>
        </w:rPr>
        <w:t xml:space="preserve"> </w:t>
      </w:r>
      <w:r w:rsidRPr="001B27A1">
        <w:rPr>
          <w:rFonts w:ascii="Calibri" w:eastAsia="Calibri" w:hAnsi="Calibri" w:hint="cs"/>
          <w:rtl/>
        </w:rPr>
        <w:t>הנדרשות</w:t>
      </w:r>
      <w:r w:rsidRPr="001B27A1">
        <w:rPr>
          <w:rFonts w:ascii="Calibri" w:eastAsia="Calibri" w:hAnsi="Calibri"/>
          <w:rtl/>
        </w:rPr>
        <w:t xml:space="preserve"> </w:t>
      </w:r>
      <w:r w:rsidRPr="001B27A1">
        <w:rPr>
          <w:rFonts w:ascii="Calibri" w:eastAsia="Calibri" w:hAnsi="Calibri" w:hint="cs"/>
          <w:rtl/>
        </w:rPr>
        <w:t>יכללו</w:t>
      </w:r>
      <w:r w:rsidRPr="001B27A1">
        <w:rPr>
          <w:rFonts w:ascii="Calibri" w:eastAsia="Calibri" w:hAnsi="Calibri"/>
          <w:rtl/>
        </w:rPr>
        <w:t xml:space="preserve"> </w:t>
      </w:r>
      <w:r w:rsidRPr="001B27A1">
        <w:rPr>
          <w:rFonts w:ascii="Calibri" w:eastAsia="Calibri" w:hAnsi="Calibri" w:hint="cs"/>
          <w:rtl/>
        </w:rPr>
        <w:t>התנאים</w:t>
      </w:r>
      <w:r w:rsidRPr="001B27A1">
        <w:rPr>
          <w:rFonts w:ascii="Calibri" w:eastAsia="Calibri" w:hAnsi="Calibri"/>
          <w:rtl/>
        </w:rPr>
        <w:t xml:space="preserve"> </w:t>
      </w:r>
      <w:r w:rsidRPr="001B27A1">
        <w:rPr>
          <w:rFonts w:ascii="Calibri" w:eastAsia="Calibri" w:hAnsi="Calibri" w:hint="cs"/>
          <w:rtl/>
        </w:rPr>
        <w:t>הבאים</w:t>
      </w:r>
      <w:r w:rsidRPr="001B27A1">
        <w:rPr>
          <w:rFonts w:ascii="Calibri" w:eastAsia="Calibri" w:hAnsi="Calibri"/>
          <w:rtl/>
        </w:rPr>
        <w:t>:</w:t>
      </w:r>
    </w:p>
    <w:p w14:paraId="220DDC8C" w14:textId="77777777" w:rsidR="00CD1DEB" w:rsidRPr="001B27A1" w:rsidRDefault="00CE1194" w:rsidP="00CE1194">
      <w:pPr>
        <w:pStyle w:val="40"/>
        <w:spacing w:before="0" w:after="0"/>
      </w:pPr>
      <w:r>
        <w:rPr>
          <w:rtl/>
        </w:rPr>
        <w:t xml:space="preserve">  </w:t>
      </w:r>
      <w:r w:rsidR="00CD1DEB" w:rsidRPr="001B27A1">
        <w:rPr>
          <w:rtl/>
        </w:rPr>
        <w:t>לשם המבוטח יתווספו כמבוטחים נוספים:</w:t>
      </w:r>
      <w:r w:rsidR="00CD1DEB" w:rsidRPr="001B27A1">
        <w:t xml:space="preserve"> </w:t>
      </w:r>
      <w:r w:rsidR="00CD1DEB" w:rsidRPr="001B27A1">
        <w:rPr>
          <w:rtl/>
        </w:rPr>
        <w:t xml:space="preserve">מדינת ישראל – </w:t>
      </w:r>
      <w:r w:rsidR="00CD1DEB" w:rsidRPr="001B27A1">
        <w:rPr>
          <w:rFonts w:hint="cs"/>
          <w:rtl/>
        </w:rPr>
        <w:t>רשות האוכלוסין וההגירה</w:t>
      </w:r>
      <w:r w:rsidR="00CD1DEB" w:rsidRPr="001B27A1">
        <w:rPr>
          <w:rtl/>
        </w:rPr>
        <w:t xml:space="preserve">, בכפוף </w:t>
      </w:r>
      <w:r w:rsidR="00CD1DEB" w:rsidRPr="001B27A1">
        <w:rPr>
          <w:rFonts w:hint="cs"/>
          <w:rtl/>
        </w:rPr>
        <w:t xml:space="preserve">להרחבי </w:t>
      </w:r>
      <w:r w:rsidR="00CD1DEB" w:rsidRPr="001B27A1">
        <w:rPr>
          <w:rtl/>
        </w:rPr>
        <w:t xml:space="preserve">השיפוי </w:t>
      </w:r>
      <w:r w:rsidR="00CD1DEB" w:rsidRPr="001B27A1">
        <w:rPr>
          <w:rFonts w:hint="cs"/>
          <w:rtl/>
        </w:rPr>
        <w:t>לעיל.</w:t>
      </w:r>
    </w:p>
    <w:p w14:paraId="08D2BDB4" w14:textId="77777777" w:rsidR="00CD1DEB" w:rsidRPr="001B27A1" w:rsidRDefault="00CD1DEB" w:rsidP="00CE1194">
      <w:pPr>
        <w:pStyle w:val="40"/>
        <w:spacing w:before="0" w:after="0"/>
        <w:rPr>
          <w:rtl/>
        </w:rPr>
      </w:pPr>
      <w:r w:rsidRPr="001B27A1">
        <w:rPr>
          <w:rFonts w:hint="cs"/>
          <w:rtl/>
        </w:rPr>
        <w:t>בכל</w:t>
      </w:r>
      <w:r w:rsidRPr="001B27A1">
        <w:rPr>
          <w:rtl/>
        </w:rPr>
        <w:t xml:space="preserve"> </w:t>
      </w:r>
      <w:r w:rsidRPr="001B27A1">
        <w:rPr>
          <w:rFonts w:hint="cs"/>
          <w:rtl/>
        </w:rPr>
        <w:t>מקרה</w:t>
      </w:r>
      <w:r w:rsidRPr="001B27A1">
        <w:rPr>
          <w:rtl/>
        </w:rPr>
        <w:t xml:space="preserve"> </w:t>
      </w:r>
      <w:r w:rsidRPr="001B27A1">
        <w:rPr>
          <w:rFonts w:hint="cs"/>
          <w:rtl/>
        </w:rPr>
        <w:t>של</w:t>
      </w:r>
      <w:r w:rsidRPr="001B27A1">
        <w:rPr>
          <w:rtl/>
        </w:rPr>
        <w:t xml:space="preserve"> </w:t>
      </w:r>
      <w:r w:rsidRPr="001B27A1">
        <w:rPr>
          <w:rFonts w:hint="cs"/>
          <w:rtl/>
        </w:rPr>
        <w:t>צמצום</w:t>
      </w:r>
      <w:r w:rsidRPr="001B27A1">
        <w:rPr>
          <w:rtl/>
        </w:rPr>
        <w:t xml:space="preserve"> </w:t>
      </w:r>
      <w:r w:rsidRPr="001B27A1">
        <w:rPr>
          <w:rFonts w:hint="cs"/>
          <w:rtl/>
        </w:rPr>
        <w:t>או</w:t>
      </w:r>
      <w:r w:rsidRPr="001B27A1">
        <w:rPr>
          <w:rtl/>
        </w:rPr>
        <w:t xml:space="preserve"> </w:t>
      </w:r>
      <w:r w:rsidRPr="001B27A1">
        <w:rPr>
          <w:rFonts w:hint="cs"/>
          <w:rtl/>
        </w:rPr>
        <w:t>ביטול</w:t>
      </w:r>
      <w:r w:rsidRPr="001B27A1">
        <w:rPr>
          <w:rtl/>
        </w:rPr>
        <w:t xml:space="preserve"> </w:t>
      </w:r>
      <w:r w:rsidRPr="001B27A1">
        <w:rPr>
          <w:rFonts w:hint="cs"/>
          <w:rtl/>
        </w:rPr>
        <w:t>הביטוח</w:t>
      </w:r>
      <w:r w:rsidRPr="001B27A1">
        <w:rPr>
          <w:rtl/>
        </w:rPr>
        <w:t xml:space="preserve"> </w:t>
      </w:r>
      <w:r w:rsidRPr="001B27A1">
        <w:rPr>
          <w:rFonts w:hint="cs"/>
          <w:rtl/>
        </w:rPr>
        <w:t>ע</w:t>
      </w:r>
      <w:r w:rsidRPr="001B27A1">
        <w:rPr>
          <w:rtl/>
        </w:rPr>
        <w:t>"</w:t>
      </w:r>
      <w:r w:rsidRPr="001B27A1">
        <w:rPr>
          <w:rFonts w:hint="cs"/>
          <w:rtl/>
        </w:rPr>
        <w:t>י</w:t>
      </w:r>
      <w:r w:rsidRPr="001B27A1">
        <w:rPr>
          <w:rtl/>
        </w:rPr>
        <w:t xml:space="preserve"> </w:t>
      </w:r>
      <w:r w:rsidRPr="001B27A1">
        <w:rPr>
          <w:rFonts w:hint="cs"/>
          <w:rtl/>
        </w:rPr>
        <w:t>אחד</w:t>
      </w:r>
      <w:r w:rsidRPr="001B27A1">
        <w:rPr>
          <w:rtl/>
        </w:rPr>
        <w:t xml:space="preserve"> </w:t>
      </w:r>
      <w:r w:rsidRPr="001B27A1">
        <w:rPr>
          <w:rFonts w:hint="cs"/>
          <w:rtl/>
        </w:rPr>
        <w:t>הצדדים</w:t>
      </w:r>
      <w:r w:rsidRPr="001B27A1">
        <w:rPr>
          <w:rtl/>
        </w:rPr>
        <w:t xml:space="preserve"> </w:t>
      </w:r>
      <w:r w:rsidRPr="001B27A1">
        <w:rPr>
          <w:rFonts w:hint="cs"/>
          <w:rtl/>
        </w:rPr>
        <w:t>לא</w:t>
      </w:r>
      <w:r w:rsidRPr="001B27A1">
        <w:rPr>
          <w:rtl/>
        </w:rPr>
        <w:t xml:space="preserve"> </w:t>
      </w:r>
      <w:r w:rsidRPr="001B27A1">
        <w:rPr>
          <w:rFonts w:hint="cs"/>
          <w:rtl/>
        </w:rPr>
        <w:t>יהיה</w:t>
      </w:r>
      <w:r w:rsidRPr="001B27A1">
        <w:rPr>
          <w:rtl/>
        </w:rPr>
        <w:t xml:space="preserve"> </w:t>
      </w:r>
      <w:r w:rsidRPr="001B27A1">
        <w:rPr>
          <w:rFonts w:hint="cs"/>
          <w:rtl/>
        </w:rPr>
        <w:t>להם</w:t>
      </w:r>
      <w:r w:rsidRPr="001B27A1">
        <w:rPr>
          <w:rtl/>
        </w:rPr>
        <w:t xml:space="preserve"> </w:t>
      </w:r>
      <w:r w:rsidRPr="001B27A1">
        <w:rPr>
          <w:rFonts w:hint="cs"/>
          <w:rtl/>
        </w:rPr>
        <w:t>כל</w:t>
      </w:r>
      <w:r w:rsidRPr="001B27A1">
        <w:rPr>
          <w:rtl/>
        </w:rPr>
        <w:t xml:space="preserve"> </w:t>
      </w:r>
      <w:r w:rsidRPr="001B27A1">
        <w:rPr>
          <w:rFonts w:hint="cs"/>
          <w:rtl/>
        </w:rPr>
        <w:t>תוקף</w:t>
      </w:r>
      <w:r w:rsidRPr="001B27A1">
        <w:rPr>
          <w:rtl/>
        </w:rPr>
        <w:t xml:space="preserve"> </w:t>
      </w:r>
      <w:r w:rsidRPr="001B27A1">
        <w:rPr>
          <w:rFonts w:hint="cs"/>
          <w:rtl/>
        </w:rPr>
        <w:t>אלא</w:t>
      </w:r>
      <w:r w:rsidRPr="001B27A1">
        <w:rPr>
          <w:rtl/>
        </w:rPr>
        <w:t xml:space="preserve">, </w:t>
      </w:r>
      <w:r w:rsidRPr="001B27A1">
        <w:rPr>
          <w:rFonts w:hint="cs"/>
          <w:rtl/>
        </w:rPr>
        <w:t>אם</w:t>
      </w:r>
      <w:r w:rsidRPr="001B27A1">
        <w:rPr>
          <w:rtl/>
        </w:rPr>
        <w:t xml:space="preserve"> </w:t>
      </w:r>
      <w:r w:rsidRPr="001B27A1">
        <w:rPr>
          <w:rFonts w:hint="cs"/>
          <w:rtl/>
        </w:rPr>
        <w:t>ניתנה</w:t>
      </w:r>
      <w:r w:rsidRPr="001B27A1">
        <w:rPr>
          <w:rtl/>
        </w:rPr>
        <w:t xml:space="preserve"> </w:t>
      </w:r>
      <w:r w:rsidRPr="001B27A1">
        <w:rPr>
          <w:rFonts w:hint="cs"/>
          <w:rtl/>
        </w:rPr>
        <w:t>על</w:t>
      </w:r>
      <w:r w:rsidRPr="001B27A1">
        <w:rPr>
          <w:rtl/>
        </w:rPr>
        <w:t xml:space="preserve"> </w:t>
      </w:r>
      <w:r w:rsidRPr="001B27A1">
        <w:rPr>
          <w:rFonts w:hint="cs"/>
          <w:rtl/>
        </w:rPr>
        <w:t>כך</w:t>
      </w:r>
      <w:r w:rsidRPr="001B27A1">
        <w:rPr>
          <w:rtl/>
        </w:rPr>
        <w:t xml:space="preserve"> </w:t>
      </w:r>
      <w:r w:rsidRPr="001B27A1">
        <w:rPr>
          <w:rFonts w:hint="cs"/>
          <w:rtl/>
        </w:rPr>
        <w:t>הודעה</w:t>
      </w:r>
      <w:r w:rsidRPr="001B27A1">
        <w:rPr>
          <w:rtl/>
        </w:rPr>
        <w:t xml:space="preserve"> </w:t>
      </w:r>
      <w:r w:rsidRPr="001B27A1">
        <w:rPr>
          <w:rFonts w:hint="cs"/>
          <w:rtl/>
        </w:rPr>
        <w:t>מוקדמת</w:t>
      </w:r>
      <w:r w:rsidRPr="001B27A1">
        <w:rPr>
          <w:rtl/>
        </w:rPr>
        <w:t xml:space="preserve"> </w:t>
      </w:r>
      <w:r w:rsidRPr="001B27A1">
        <w:rPr>
          <w:rFonts w:hint="cs"/>
          <w:rtl/>
        </w:rPr>
        <w:t>של</w:t>
      </w:r>
      <w:r w:rsidRPr="001B27A1">
        <w:rPr>
          <w:rtl/>
        </w:rPr>
        <w:t xml:space="preserve"> 60 </w:t>
      </w:r>
      <w:r w:rsidRPr="001B27A1">
        <w:rPr>
          <w:rFonts w:hint="cs"/>
          <w:rtl/>
        </w:rPr>
        <w:t>יום</w:t>
      </w:r>
      <w:r w:rsidRPr="001B27A1">
        <w:rPr>
          <w:rtl/>
        </w:rPr>
        <w:t xml:space="preserve"> </w:t>
      </w:r>
      <w:r w:rsidRPr="001B27A1">
        <w:rPr>
          <w:rFonts w:hint="cs"/>
          <w:rtl/>
        </w:rPr>
        <w:t>לפחות</w:t>
      </w:r>
      <w:r w:rsidRPr="001B27A1">
        <w:rPr>
          <w:rtl/>
        </w:rPr>
        <w:t xml:space="preserve"> </w:t>
      </w:r>
      <w:r w:rsidRPr="001B27A1">
        <w:rPr>
          <w:rFonts w:hint="cs"/>
          <w:rtl/>
        </w:rPr>
        <w:t>במכתב</w:t>
      </w:r>
      <w:r w:rsidRPr="001B27A1">
        <w:rPr>
          <w:rtl/>
        </w:rPr>
        <w:t xml:space="preserve"> </w:t>
      </w:r>
      <w:r w:rsidRPr="001B27A1">
        <w:rPr>
          <w:rFonts w:hint="cs"/>
          <w:rtl/>
        </w:rPr>
        <w:t>רשום</w:t>
      </w:r>
      <w:r w:rsidRPr="001B27A1">
        <w:rPr>
          <w:rtl/>
        </w:rPr>
        <w:t xml:space="preserve"> </w:t>
      </w:r>
      <w:r w:rsidRPr="001B27A1">
        <w:rPr>
          <w:rFonts w:hint="cs"/>
          <w:rtl/>
        </w:rPr>
        <w:t xml:space="preserve">לחשב רשות האוכלוסין וההגירה. </w:t>
      </w:r>
    </w:p>
    <w:p w14:paraId="17C469E0" w14:textId="77777777" w:rsidR="00CD1DEB" w:rsidRPr="001B27A1" w:rsidRDefault="00CD1DEB" w:rsidP="00CE1194">
      <w:pPr>
        <w:pStyle w:val="40"/>
        <w:spacing w:before="0" w:after="0"/>
        <w:rPr>
          <w:rtl/>
        </w:rPr>
      </w:pPr>
      <w:r w:rsidRPr="001B27A1">
        <w:rPr>
          <w:rtl/>
        </w:rPr>
        <w:t xml:space="preserve">המבטח מוותר על כל זכות תחלוף/שיבוב, תביעה, השתתפות או חזרה כלפי </w:t>
      </w:r>
      <w:r w:rsidRPr="001B27A1">
        <w:rPr>
          <w:rFonts w:hint="cs"/>
          <w:rtl/>
        </w:rPr>
        <w:t xml:space="preserve">מדינת ישראל </w:t>
      </w:r>
      <w:r w:rsidRPr="001B27A1">
        <w:rPr>
          <w:rtl/>
        </w:rPr>
        <w:t>–</w:t>
      </w:r>
      <w:r w:rsidRPr="001B27A1">
        <w:rPr>
          <w:rFonts w:hint="cs"/>
          <w:rtl/>
        </w:rPr>
        <w:t xml:space="preserve"> רשות האוכלוסין וההגירה, ועובדיהם של כל הנ"ל וכלפי המטופלים. הוויתור כאמור לא יחול</w:t>
      </w:r>
      <w:r w:rsidRPr="001B27A1">
        <w:rPr>
          <w:rtl/>
        </w:rPr>
        <w:t xml:space="preserve"> לטובת אדם שגרם לנזק מתוך כוונת זדון</w:t>
      </w:r>
      <w:r w:rsidRPr="001B27A1">
        <w:rPr>
          <w:rFonts w:hint="cs"/>
          <w:rtl/>
        </w:rPr>
        <w:t>.</w:t>
      </w:r>
      <w:r w:rsidRPr="001B27A1">
        <w:rPr>
          <w:rtl/>
        </w:rPr>
        <w:t xml:space="preserve">  </w:t>
      </w:r>
      <w:r w:rsidRPr="001B27A1">
        <w:rPr>
          <w:rtl/>
        </w:rPr>
        <w:tab/>
        <w:t xml:space="preserve">                                    </w:t>
      </w:r>
    </w:p>
    <w:p w14:paraId="651E74CA" w14:textId="77777777" w:rsidR="00CD1DEB" w:rsidRPr="001B27A1" w:rsidRDefault="00CD1DEB" w:rsidP="00CE1194">
      <w:pPr>
        <w:pStyle w:val="40"/>
        <w:spacing w:before="0" w:after="0"/>
        <w:rPr>
          <w:rtl/>
        </w:rPr>
      </w:pPr>
      <w:r w:rsidRPr="001B27A1">
        <w:rPr>
          <w:rFonts w:hint="cs"/>
          <w:rtl/>
        </w:rPr>
        <w:t>הספק</w:t>
      </w:r>
      <w:r w:rsidRPr="001B27A1">
        <w:rPr>
          <w:rtl/>
        </w:rPr>
        <w:t xml:space="preserve"> </w:t>
      </w:r>
      <w:r w:rsidRPr="001B27A1">
        <w:rPr>
          <w:rFonts w:hint="cs"/>
          <w:rtl/>
        </w:rPr>
        <w:t>אחראי בלעדית</w:t>
      </w:r>
      <w:r w:rsidRPr="001B27A1">
        <w:rPr>
          <w:rtl/>
        </w:rPr>
        <w:t xml:space="preserve"> </w:t>
      </w:r>
      <w:r w:rsidRPr="001B27A1">
        <w:rPr>
          <w:rFonts w:hint="cs"/>
          <w:rtl/>
        </w:rPr>
        <w:t>כלפי</w:t>
      </w:r>
      <w:r w:rsidRPr="001B27A1">
        <w:rPr>
          <w:rtl/>
        </w:rPr>
        <w:t xml:space="preserve"> </w:t>
      </w:r>
      <w:r w:rsidRPr="001B27A1">
        <w:rPr>
          <w:rFonts w:hint="cs"/>
          <w:rtl/>
        </w:rPr>
        <w:t>המבטח</w:t>
      </w:r>
      <w:r w:rsidRPr="001B27A1">
        <w:rPr>
          <w:rtl/>
        </w:rPr>
        <w:t xml:space="preserve"> </w:t>
      </w:r>
      <w:r w:rsidRPr="001B27A1">
        <w:rPr>
          <w:rFonts w:hint="cs"/>
          <w:rtl/>
        </w:rPr>
        <w:t>לתשלום</w:t>
      </w:r>
      <w:r w:rsidRPr="001B27A1">
        <w:rPr>
          <w:rtl/>
        </w:rPr>
        <w:t xml:space="preserve"> </w:t>
      </w:r>
      <w:r w:rsidRPr="001B27A1">
        <w:rPr>
          <w:rFonts w:hint="cs"/>
          <w:rtl/>
        </w:rPr>
        <w:t>דמי</w:t>
      </w:r>
      <w:r w:rsidRPr="001B27A1">
        <w:rPr>
          <w:rtl/>
        </w:rPr>
        <w:t xml:space="preserve"> </w:t>
      </w:r>
      <w:r w:rsidRPr="001B27A1">
        <w:rPr>
          <w:rFonts w:hint="cs"/>
          <w:rtl/>
        </w:rPr>
        <w:t>הביטוח</w:t>
      </w:r>
      <w:r w:rsidRPr="001B27A1">
        <w:rPr>
          <w:rtl/>
        </w:rPr>
        <w:t xml:space="preserve"> </w:t>
      </w:r>
      <w:r w:rsidRPr="001B27A1">
        <w:rPr>
          <w:rFonts w:hint="cs"/>
          <w:rtl/>
        </w:rPr>
        <w:t>עבור</w:t>
      </w:r>
      <w:r w:rsidRPr="001B27A1">
        <w:rPr>
          <w:rtl/>
        </w:rPr>
        <w:t xml:space="preserve"> </w:t>
      </w:r>
      <w:r w:rsidRPr="001B27A1">
        <w:rPr>
          <w:rFonts w:hint="cs"/>
          <w:rtl/>
        </w:rPr>
        <w:t>כל</w:t>
      </w:r>
      <w:r w:rsidRPr="001B27A1">
        <w:rPr>
          <w:rtl/>
        </w:rPr>
        <w:t xml:space="preserve"> </w:t>
      </w:r>
      <w:r w:rsidRPr="001B27A1">
        <w:rPr>
          <w:rFonts w:hint="cs"/>
          <w:rtl/>
        </w:rPr>
        <w:t>הפוליסות</w:t>
      </w:r>
      <w:r w:rsidRPr="001B27A1">
        <w:rPr>
          <w:rtl/>
        </w:rPr>
        <w:t xml:space="preserve"> </w:t>
      </w:r>
      <w:r w:rsidRPr="001B27A1">
        <w:rPr>
          <w:rFonts w:hint="cs"/>
          <w:rtl/>
        </w:rPr>
        <w:t>ולמילוי</w:t>
      </w:r>
      <w:r w:rsidRPr="001B27A1">
        <w:rPr>
          <w:rtl/>
        </w:rPr>
        <w:t xml:space="preserve"> </w:t>
      </w:r>
      <w:r w:rsidRPr="001B27A1">
        <w:rPr>
          <w:rFonts w:hint="cs"/>
          <w:rtl/>
        </w:rPr>
        <w:t>כל</w:t>
      </w:r>
      <w:r w:rsidRPr="001B27A1">
        <w:rPr>
          <w:rtl/>
        </w:rPr>
        <w:t xml:space="preserve"> </w:t>
      </w:r>
      <w:r w:rsidRPr="001B27A1">
        <w:rPr>
          <w:rFonts w:hint="cs"/>
          <w:rtl/>
        </w:rPr>
        <w:t>החובות</w:t>
      </w:r>
      <w:r w:rsidRPr="001B27A1">
        <w:rPr>
          <w:rtl/>
        </w:rPr>
        <w:t xml:space="preserve"> </w:t>
      </w:r>
      <w:r w:rsidRPr="001B27A1">
        <w:rPr>
          <w:rFonts w:hint="cs"/>
          <w:rtl/>
        </w:rPr>
        <w:t>המוטלות</w:t>
      </w:r>
      <w:r w:rsidRPr="001B27A1">
        <w:rPr>
          <w:rtl/>
        </w:rPr>
        <w:t xml:space="preserve"> </w:t>
      </w:r>
      <w:r w:rsidRPr="001B27A1">
        <w:rPr>
          <w:rFonts w:hint="cs"/>
          <w:rtl/>
        </w:rPr>
        <w:t>על</w:t>
      </w:r>
      <w:r w:rsidRPr="001B27A1">
        <w:rPr>
          <w:rtl/>
        </w:rPr>
        <w:t xml:space="preserve"> </w:t>
      </w:r>
      <w:r w:rsidRPr="001B27A1">
        <w:rPr>
          <w:rFonts w:hint="cs"/>
          <w:rtl/>
        </w:rPr>
        <w:t>המבוטח</w:t>
      </w:r>
      <w:r w:rsidRPr="001B27A1">
        <w:rPr>
          <w:rtl/>
        </w:rPr>
        <w:t xml:space="preserve"> </w:t>
      </w:r>
      <w:r w:rsidRPr="001B27A1">
        <w:rPr>
          <w:rFonts w:hint="cs"/>
          <w:rtl/>
        </w:rPr>
        <w:t>על</w:t>
      </w:r>
      <w:r w:rsidRPr="001B27A1">
        <w:rPr>
          <w:rtl/>
        </w:rPr>
        <w:t xml:space="preserve"> </w:t>
      </w:r>
      <w:r w:rsidRPr="001B27A1">
        <w:rPr>
          <w:rFonts w:hint="cs"/>
          <w:rtl/>
        </w:rPr>
        <w:t>פי</w:t>
      </w:r>
      <w:r w:rsidRPr="001B27A1">
        <w:rPr>
          <w:rtl/>
        </w:rPr>
        <w:t xml:space="preserve"> </w:t>
      </w:r>
      <w:r w:rsidRPr="001B27A1">
        <w:rPr>
          <w:rFonts w:hint="cs"/>
          <w:rtl/>
        </w:rPr>
        <w:t>תנאי</w:t>
      </w:r>
      <w:r w:rsidRPr="001B27A1">
        <w:rPr>
          <w:rtl/>
        </w:rPr>
        <w:t xml:space="preserve"> </w:t>
      </w:r>
      <w:r w:rsidRPr="001B27A1">
        <w:rPr>
          <w:rFonts w:hint="cs"/>
          <w:rtl/>
        </w:rPr>
        <w:t>הפוליסות.</w:t>
      </w:r>
    </w:p>
    <w:p w14:paraId="5C734EFC" w14:textId="77777777" w:rsidR="00CD1DEB" w:rsidRPr="001B27A1" w:rsidRDefault="00CD1DEB" w:rsidP="00CE1194">
      <w:pPr>
        <w:pStyle w:val="40"/>
        <w:spacing w:before="0" w:after="0"/>
        <w:rPr>
          <w:rtl/>
        </w:rPr>
      </w:pPr>
      <w:r w:rsidRPr="001B27A1">
        <w:rPr>
          <w:rFonts w:hint="cs"/>
          <w:rtl/>
        </w:rPr>
        <w:t>ההשתתפויות</w:t>
      </w:r>
      <w:r w:rsidRPr="001B27A1">
        <w:rPr>
          <w:rtl/>
        </w:rPr>
        <w:t xml:space="preserve"> </w:t>
      </w:r>
      <w:r w:rsidRPr="001B27A1">
        <w:rPr>
          <w:rFonts w:hint="cs"/>
          <w:rtl/>
        </w:rPr>
        <w:t>העצמיות</w:t>
      </w:r>
      <w:r w:rsidRPr="001B27A1">
        <w:rPr>
          <w:rtl/>
        </w:rPr>
        <w:t xml:space="preserve"> </w:t>
      </w:r>
      <w:r w:rsidRPr="001B27A1">
        <w:rPr>
          <w:rFonts w:hint="cs"/>
          <w:rtl/>
        </w:rPr>
        <w:t>הנקובות</w:t>
      </w:r>
      <w:r w:rsidRPr="001B27A1">
        <w:rPr>
          <w:rtl/>
        </w:rPr>
        <w:t xml:space="preserve"> </w:t>
      </w:r>
      <w:r w:rsidRPr="001B27A1">
        <w:rPr>
          <w:rFonts w:hint="cs"/>
          <w:rtl/>
        </w:rPr>
        <w:t>בכל</w:t>
      </w:r>
      <w:r w:rsidRPr="001B27A1">
        <w:rPr>
          <w:rtl/>
        </w:rPr>
        <w:t xml:space="preserve"> </w:t>
      </w:r>
      <w:r w:rsidRPr="001B27A1">
        <w:rPr>
          <w:rFonts w:hint="cs"/>
          <w:rtl/>
        </w:rPr>
        <w:t>פוליסה</w:t>
      </w:r>
      <w:r w:rsidRPr="001B27A1">
        <w:rPr>
          <w:rtl/>
        </w:rPr>
        <w:t xml:space="preserve"> </w:t>
      </w:r>
      <w:r w:rsidRPr="001B27A1">
        <w:rPr>
          <w:rFonts w:hint="cs"/>
          <w:rtl/>
        </w:rPr>
        <w:t>ופוליסה</w:t>
      </w:r>
      <w:r w:rsidRPr="001B27A1">
        <w:rPr>
          <w:rtl/>
        </w:rPr>
        <w:t xml:space="preserve"> </w:t>
      </w:r>
      <w:r w:rsidRPr="001B27A1">
        <w:rPr>
          <w:rFonts w:hint="cs"/>
          <w:rtl/>
        </w:rPr>
        <w:t>תחולנה</w:t>
      </w:r>
      <w:r w:rsidRPr="001B27A1">
        <w:rPr>
          <w:rtl/>
        </w:rPr>
        <w:t xml:space="preserve"> </w:t>
      </w:r>
      <w:r w:rsidRPr="001B27A1">
        <w:rPr>
          <w:rFonts w:hint="cs"/>
          <w:rtl/>
        </w:rPr>
        <w:t>בלעדית</w:t>
      </w:r>
      <w:r w:rsidRPr="001B27A1">
        <w:rPr>
          <w:rtl/>
        </w:rPr>
        <w:t xml:space="preserve"> </w:t>
      </w:r>
      <w:r w:rsidRPr="001B27A1">
        <w:rPr>
          <w:rFonts w:hint="cs"/>
          <w:rtl/>
        </w:rPr>
        <w:t>על</w:t>
      </w:r>
      <w:r w:rsidRPr="001B27A1">
        <w:rPr>
          <w:rtl/>
        </w:rPr>
        <w:t xml:space="preserve"> </w:t>
      </w:r>
      <w:r w:rsidRPr="001B27A1">
        <w:rPr>
          <w:rFonts w:hint="cs"/>
          <w:rtl/>
        </w:rPr>
        <w:t>הספק.</w:t>
      </w:r>
      <w:r w:rsidRPr="001B27A1">
        <w:rPr>
          <w:rtl/>
        </w:rPr>
        <w:t xml:space="preserve">             </w:t>
      </w:r>
    </w:p>
    <w:p w14:paraId="4EA9FF13" w14:textId="77777777" w:rsidR="008D2CEC" w:rsidRDefault="008D2CEC" w:rsidP="008D2CEC">
      <w:pPr>
        <w:pStyle w:val="40"/>
        <w:numPr>
          <w:ilvl w:val="0"/>
          <w:numId w:val="0"/>
        </w:numPr>
        <w:spacing w:before="0" w:after="0"/>
        <w:ind w:left="3402"/>
      </w:pPr>
    </w:p>
    <w:p w14:paraId="6AAB5A76" w14:textId="77777777" w:rsidR="00CD1DEB" w:rsidRPr="001B27A1" w:rsidRDefault="00CD1DEB" w:rsidP="00CE1194">
      <w:pPr>
        <w:pStyle w:val="40"/>
        <w:spacing w:before="0" w:after="0"/>
      </w:pPr>
      <w:r w:rsidRPr="001B27A1">
        <w:rPr>
          <w:rFonts w:hint="cs"/>
          <w:rtl/>
        </w:rPr>
        <w:t>כל</w:t>
      </w:r>
      <w:r w:rsidRPr="001B27A1">
        <w:rPr>
          <w:rtl/>
        </w:rPr>
        <w:t xml:space="preserve"> </w:t>
      </w:r>
      <w:r w:rsidRPr="001B27A1">
        <w:rPr>
          <w:rFonts w:hint="cs"/>
          <w:rtl/>
        </w:rPr>
        <w:t>סעיף</w:t>
      </w:r>
      <w:r w:rsidRPr="001B27A1">
        <w:rPr>
          <w:rtl/>
        </w:rPr>
        <w:t xml:space="preserve"> </w:t>
      </w:r>
      <w:r w:rsidRPr="001B27A1">
        <w:rPr>
          <w:rFonts w:hint="cs"/>
          <w:rtl/>
        </w:rPr>
        <w:t>בפוליסות</w:t>
      </w:r>
      <w:r w:rsidRPr="001B27A1">
        <w:rPr>
          <w:rtl/>
        </w:rPr>
        <w:t xml:space="preserve"> </w:t>
      </w:r>
      <w:r w:rsidRPr="001B27A1">
        <w:rPr>
          <w:rFonts w:hint="cs"/>
          <w:rtl/>
        </w:rPr>
        <w:t>הביטוח</w:t>
      </w:r>
      <w:r w:rsidRPr="001B27A1">
        <w:rPr>
          <w:rtl/>
        </w:rPr>
        <w:t xml:space="preserve"> </w:t>
      </w:r>
      <w:r w:rsidRPr="001B27A1">
        <w:rPr>
          <w:rFonts w:hint="cs"/>
          <w:rtl/>
        </w:rPr>
        <w:t>המפקיע</w:t>
      </w:r>
      <w:r w:rsidRPr="001B27A1">
        <w:rPr>
          <w:rtl/>
        </w:rPr>
        <w:t xml:space="preserve"> </w:t>
      </w:r>
      <w:r w:rsidRPr="001B27A1">
        <w:rPr>
          <w:rFonts w:hint="cs"/>
          <w:rtl/>
        </w:rPr>
        <w:t>או</w:t>
      </w:r>
      <w:r w:rsidRPr="001B27A1">
        <w:rPr>
          <w:rtl/>
        </w:rPr>
        <w:t xml:space="preserve"> </w:t>
      </w:r>
      <w:r w:rsidRPr="001B27A1">
        <w:rPr>
          <w:rFonts w:hint="cs"/>
          <w:rtl/>
        </w:rPr>
        <w:t>מקטין</w:t>
      </w:r>
      <w:r w:rsidRPr="001B27A1">
        <w:rPr>
          <w:rtl/>
        </w:rPr>
        <w:t xml:space="preserve"> </w:t>
      </w:r>
      <w:r w:rsidRPr="001B27A1">
        <w:rPr>
          <w:rFonts w:hint="cs"/>
          <w:rtl/>
        </w:rPr>
        <w:t>בדרך</w:t>
      </w:r>
      <w:r w:rsidRPr="001B27A1">
        <w:rPr>
          <w:rtl/>
        </w:rPr>
        <w:t xml:space="preserve"> </w:t>
      </w:r>
      <w:r w:rsidRPr="001B27A1">
        <w:rPr>
          <w:rFonts w:hint="cs"/>
          <w:rtl/>
        </w:rPr>
        <w:t>כל</w:t>
      </w:r>
      <w:r w:rsidRPr="001B27A1">
        <w:rPr>
          <w:rtl/>
        </w:rPr>
        <w:t xml:space="preserve"> </w:t>
      </w:r>
      <w:r w:rsidRPr="001B27A1">
        <w:rPr>
          <w:rFonts w:hint="cs"/>
          <w:rtl/>
        </w:rPr>
        <w:t>שהיא</w:t>
      </w:r>
      <w:r w:rsidRPr="001B27A1">
        <w:rPr>
          <w:rtl/>
        </w:rPr>
        <w:t xml:space="preserve"> </w:t>
      </w:r>
      <w:r w:rsidRPr="001B27A1">
        <w:rPr>
          <w:rFonts w:hint="cs"/>
          <w:rtl/>
        </w:rPr>
        <w:t>את</w:t>
      </w:r>
      <w:r w:rsidRPr="001B27A1">
        <w:rPr>
          <w:rtl/>
        </w:rPr>
        <w:t xml:space="preserve"> </w:t>
      </w:r>
      <w:r w:rsidRPr="001B27A1">
        <w:rPr>
          <w:rFonts w:hint="cs"/>
          <w:rtl/>
        </w:rPr>
        <w:t>אחריות</w:t>
      </w:r>
      <w:r w:rsidRPr="001B27A1">
        <w:rPr>
          <w:rtl/>
        </w:rPr>
        <w:t xml:space="preserve"> </w:t>
      </w:r>
      <w:r w:rsidRPr="001B27A1">
        <w:rPr>
          <w:rFonts w:hint="cs"/>
          <w:rtl/>
        </w:rPr>
        <w:t>המבטח</w:t>
      </w:r>
      <w:r w:rsidRPr="001B27A1">
        <w:rPr>
          <w:rtl/>
        </w:rPr>
        <w:t xml:space="preserve">, </w:t>
      </w:r>
      <w:r w:rsidRPr="001B27A1">
        <w:rPr>
          <w:rFonts w:hint="cs"/>
          <w:rtl/>
        </w:rPr>
        <w:t>כאשר</w:t>
      </w:r>
      <w:r w:rsidRPr="001B27A1">
        <w:rPr>
          <w:rtl/>
        </w:rPr>
        <w:t xml:space="preserve"> </w:t>
      </w:r>
      <w:r w:rsidRPr="001B27A1">
        <w:rPr>
          <w:rFonts w:hint="cs"/>
          <w:rtl/>
        </w:rPr>
        <w:t>קיים</w:t>
      </w:r>
      <w:r w:rsidRPr="001B27A1">
        <w:rPr>
          <w:rtl/>
        </w:rPr>
        <w:t xml:space="preserve"> </w:t>
      </w:r>
      <w:r w:rsidRPr="001B27A1">
        <w:rPr>
          <w:rFonts w:hint="cs"/>
          <w:rtl/>
        </w:rPr>
        <w:t>ביטוח</w:t>
      </w:r>
      <w:r w:rsidRPr="001B27A1">
        <w:rPr>
          <w:rtl/>
        </w:rPr>
        <w:t xml:space="preserve"> </w:t>
      </w:r>
      <w:r w:rsidRPr="001B27A1">
        <w:rPr>
          <w:rFonts w:hint="cs"/>
          <w:rtl/>
        </w:rPr>
        <w:t>אחר</w:t>
      </w:r>
      <w:r w:rsidRPr="001B27A1">
        <w:rPr>
          <w:rtl/>
        </w:rPr>
        <w:t xml:space="preserve"> </w:t>
      </w:r>
      <w:r w:rsidRPr="001B27A1">
        <w:rPr>
          <w:rFonts w:hint="cs"/>
          <w:rtl/>
        </w:rPr>
        <w:t>לא</w:t>
      </w:r>
      <w:r w:rsidRPr="001B27A1">
        <w:rPr>
          <w:rtl/>
        </w:rPr>
        <w:t xml:space="preserve"> </w:t>
      </w:r>
      <w:r w:rsidRPr="001B27A1">
        <w:rPr>
          <w:rFonts w:hint="cs"/>
          <w:rtl/>
        </w:rPr>
        <w:t>יופעל</w:t>
      </w:r>
      <w:r w:rsidRPr="001B27A1">
        <w:rPr>
          <w:rtl/>
        </w:rPr>
        <w:t xml:space="preserve"> </w:t>
      </w:r>
      <w:r w:rsidRPr="001B27A1">
        <w:rPr>
          <w:rFonts w:hint="cs"/>
          <w:rtl/>
        </w:rPr>
        <w:t>כלפי</w:t>
      </w:r>
      <w:r w:rsidRPr="001B27A1">
        <w:rPr>
          <w:rtl/>
        </w:rPr>
        <w:t xml:space="preserve"> </w:t>
      </w:r>
      <w:r w:rsidRPr="001B27A1">
        <w:rPr>
          <w:rFonts w:hint="cs"/>
          <w:rtl/>
        </w:rPr>
        <w:t>מדינת ישראל</w:t>
      </w:r>
      <w:r w:rsidRPr="001B27A1">
        <w:rPr>
          <w:rtl/>
        </w:rPr>
        <w:t xml:space="preserve">, </w:t>
      </w:r>
      <w:r w:rsidRPr="001B27A1">
        <w:rPr>
          <w:rFonts w:hint="cs"/>
          <w:rtl/>
        </w:rPr>
        <w:t>והביטוח</w:t>
      </w:r>
      <w:r w:rsidRPr="001B27A1">
        <w:rPr>
          <w:rtl/>
        </w:rPr>
        <w:t xml:space="preserve"> </w:t>
      </w:r>
      <w:r w:rsidRPr="001B27A1">
        <w:rPr>
          <w:rFonts w:hint="cs"/>
          <w:rtl/>
        </w:rPr>
        <w:t>הינו</w:t>
      </w:r>
      <w:r w:rsidRPr="001B27A1">
        <w:rPr>
          <w:rtl/>
        </w:rPr>
        <w:t xml:space="preserve"> </w:t>
      </w:r>
      <w:r w:rsidRPr="001B27A1">
        <w:rPr>
          <w:rFonts w:hint="cs"/>
          <w:rtl/>
        </w:rPr>
        <w:t>בחזקת</w:t>
      </w:r>
      <w:r w:rsidRPr="001B27A1">
        <w:rPr>
          <w:rtl/>
        </w:rPr>
        <w:t xml:space="preserve"> </w:t>
      </w:r>
      <w:r w:rsidRPr="001B27A1">
        <w:rPr>
          <w:rFonts w:hint="cs"/>
          <w:rtl/>
        </w:rPr>
        <w:t>ביטוח</w:t>
      </w:r>
      <w:r w:rsidRPr="001B27A1">
        <w:rPr>
          <w:rtl/>
        </w:rPr>
        <w:t xml:space="preserve"> </w:t>
      </w:r>
      <w:r w:rsidRPr="001B27A1">
        <w:rPr>
          <w:rFonts w:hint="cs"/>
          <w:rtl/>
        </w:rPr>
        <w:t>ראשוני</w:t>
      </w:r>
      <w:r w:rsidRPr="001B27A1">
        <w:rPr>
          <w:rtl/>
        </w:rPr>
        <w:t xml:space="preserve"> </w:t>
      </w:r>
      <w:r w:rsidRPr="001B27A1">
        <w:rPr>
          <w:rFonts w:hint="cs"/>
          <w:rtl/>
        </w:rPr>
        <w:t>המזכה במלוא</w:t>
      </w:r>
      <w:r w:rsidRPr="001B27A1">
        <w:rPr>
          <w:rtl/>
        </w:rPr>
        <w:t xml:space="preserve"> </w:t>
      </w:r>
      <w:r w:rsidRPr="001B27A1">
        <w:rPr>
          <w:rFonts w:hint="cs"/>
          <w:rtl/>
        </w:rPr>
        <w:t>הזכויות</w:t>
      </w:r>
      <w:r w:rsidRPr="001B27A1">
        <w:rPr>
          <w:rtl/>
        </w:rPr>
        <w:t xml:space="preserve"> </w:t>
      </w:r>
      <w:r w:rsidRPr="001B27A1">
        <w:rPr>
          <w:rFonts w:hint="cs"/>
          <w:rtl/>
        </w:rPr>
        <w:t>על</w:t>
      </w:r>
      <w:r w:rsidRPr="001B27A1">
        <w:rPr>
          <w:rtl/>
        </w:rPr>
        <w:t xml:space="preserve"> </w:t>
      </w:r>
      <w:r w:rsidRPr="001B27A1">
        <w:rPr>
          <w:rFonts w:hint="cs"/>
          <w:rtl/>
        </w:rPr>
        <w:t>פי</w:t>
      </w:r>
      <w:r w:rsidRPr="001B27A1">
        <w:rPr>
          <w:rtl/>
        </w:rPr>
        <w:t xml:space="preserve"> </w:t>
      </w:r>
      <w:r w:rsidRPr="001B27A1">
        <w:rPr>
          <w:rFonts w:hint="cs"/>
          <w:rtl/>
        </w:rPr>
        <w:t>הביטוח.</w:t>
      </w:r>
    </w:p>
    <w:p w14:paraId="4ABA438C" w14:textId="77777777" w:rsidR="00CD1DEB" w:rsidRPr="001B27A1" w:rsidRDefault="00CD1DEB" w:rsidP="00CE1194">
      <w:pPr>
        <w:pStyle w:val="40"/>
        <w:spacing w:before="0" w:after="0"/>
      </w:pPr>
      <w:r w:rsidRPr="001B27A1">
        <w:rPr>
          <w:rFonts w:hint="cs"/>
          <w:rtl/>
        </w:rPr>
        <w:t>תנאי</w:t>
      </w:r>
      <w:r w:rsidRPr="001B27A1">
        <w:rPr>
          <w:rtl/>
        </w:rPr>
        <w:t xml:space="preserve"> </w:t>
      </w:r>
      <w:r w:rsidRPr="001B27A1">
        <w:rPr>
          <w:rFonts w:hint="cs"/>
          <w:rtl/>
        </w:rPr>
        <w:t>הכיסוי</w:t>
      </w:r>
      <w:r w:rsidRPr="001B27A1">
        <w:rPr>
          <w:rtl/>
        </w:rPr>
        <w:t xml:space="preserve"> </w:t>
      </w:r>
      <w:r w:rsidRPr="001B27A1">
        <w:rPr>
          <w:rFonts w:hint="cs"/>
          <w:rtl/>
        </w:rPr>
        <w:t>של</w:t>
      </w:r>
      <w:r w:rsidRPr="001B27A1">
        <w:rPr>
          <w:rtl/>
        </w:rPr>
        <w:t xml:space="preserve"> </w:t>
      </w:r>
      <w:r w:rsidRPr="001B27A1">
        <w:rPr>
          <w:rFonts w:hint="cs"/>
          <w:rtl/>
        </w:rPr>
        <w:t>הפוליסות</w:t>
      </w:r>
      <w:r w:rsidRPr="001B27A1">
        <w:rPr>
          <w:rtl/>
        </w:rPr>
        <w:t xml:space="preserve"> </w:t>
      </w:r>
      <w:r w:rsidRPr="001B27A1">
        <w:rPr>
          <w:rFonts w:hint="cs"/>
          <w:rtl/>
        </w:rPr>
        <w:t>הנ</w:t>
      </w:r>
      <w:r w:rsidRPr="001B27A1">
        <w:rPr>
          <w:rtl/>
        </w:rPr>
        <w:t>"</w:t>
      </w:r>
      <w:r w:rsidRPr="001B27A1">
        <w:rPr>
          <w:rFonts w:hint="cs"/>
          <w:rtl/>
        </w:rPr>
        <w:t>ל, למעט ביטוח אחריות מקצועית, לא</w:t>
      </w:r>
      <w:r w:rsidRPr="001B27A1">
        <w:rPr>
          <w:rtl/>
        </w:rPr>
        <w:t xml:space="preserve"> </w:t>
      </w:r>
      <w:r w:rsidRPr="001B27A1">
        <w:rPr>
          <w:rFonts w:hint="cs"/>
          <w:rtl/>
        </w:rPr>
        <w:t>יפחתו</w:t>
      </w:r>
      <w:r w:rsidRPr="001B27A1">
        <w:rPr>
          <w:rtl/>
        </w:rPr>
        <w:t xml:space="preserve"> </w:t>
      </w:r>
      <w:r w:rsidRPr="001B27A1">
        <w:rPr>
          <w:rFonts w:hint="cs"/>
          <w:rtl/>
        </w:rPr>
        <w:t>מהמקובל על</w:t>
      </w:r>
      <w:r w:rsidRPr="001B27A1">
        <w:rPr>
          <w:rtl/>
        </w:rPr>
        <w:t xml:space="preserve"> </w:t>
      </w:r>
      <w:r w:rsidRPr="001B27A1">
        <w:rPr>
          <w:rFonts w:hint="cs"/>
          <w:rtl/>
        </w:rPr>
        <w:t>פי</w:t>
      </w:r>
      <w:r w:rsidRPr="001B27A1">
        <w:rPr>
          <w:rtl/>
        </w:rPr>
        <w:t xml:space="preserve"> </w:t>
      </w:r>
      <w:r w:rsidRPr="001B27A1">
        <w:rPr>
          <w:rFonts w:hint="cs"/>
          <w:rtl/>
        </w:rPr>
        <w:t>תנאי</w:t>
      </w:r>
      <w:r w:rsidRPr="001B27A1">
        <w:rPr>
          <w:rtl/>
        </w:rPr>
        <w:t xml:space="preserve"> "</w:t>
      </w:r>
      <w:r w:rsidRPr="001B27A1">
        <w:rPr>
          <w:rFonts w:hint="cs"/>
          <w:rtl/>
        </w:rPr>
        <w:t>פוליסות</w:t>
      </w:r>
      <w:r w:rsidRPr="001B27A1">
        <w:rPr>
          <w:rtl/>
        </w:rPr>
        <w:t xml:space="preserve"> </w:t>
      </w:r>
      <w:r w:rsidRPr="001B27A1">
        <w:rPr>
          <w:rFonts w:hint="cs"/>
          <w:rtl/>
        </w:rPr>
        <w:t>נוסח</w:t>
      </w:r>
      <w:r w:rsidRPr="001B27A1">
        <w:rPr>
          <w:rtl/>
        </w:rPr>
        <w:t xml:space="preserve"> </w:t>
      </w:r>
      <w:r w:rsidRPr="001B27A1">
        <w:rPr>
          <w:rFonts w:hint="cs"/>
          <w:rtl/>
        </w:rPr>
        <w:t>ביט</w:t>
      </w:r>
      <w:r w:rsidRPr="001B27A1">
        <w:rPr>
          <w:rtl/>
        </w:rPr>
        <w:t xml:space="preserve">", </w:t>
      </w:r>
      <w:r w:rsidRPr="001B27A1">
        <w:rPr>
          <w:rFonts w:hint="cs"/>
          <w:rtl/>
        </w:rPr>
        <w:t>בכפוף</w:t>
      </w:r>
      <w:r w:rsidRPr="001B27A1">
        <w:rPr>
          <w:rtl/>
        </w:rPr>
        <w:t xml:space="preserve"> </w:t>
      </w:r>
      <w:r w:rsidRPr="001B27A1">
        <w:rPr>
          <w:rFonts w:hint="cs"/>
          <w:rtl/>
        </w:rPr>
        <w:t>להרחבת</w:t>
      </w:r>
      <w:r w:rsidRPr="001B27A1">
        <w:rPr>
          <w:rtl/>
        </w:rPr>
        <w:t xml:space="preserve"> </w:t>
      </w:r>
      <w:r w:rsidRPr="001B27A1">
        <w:rPr>
          <w:rFonts w:hint="cs"/>
          <w:rtl/>
        </w:rPr>
        <w:t>הכיסויים</w:t>
      </w:r>
      <w:r w:rsidRPr="001B27A1">
        <w:rPr>
          <w:rtl/>
        </w:rPr>
        <w:t xml:space="preserve"> </w:t>
      </w:r>
      <w:r w:rsidRPr="001B27A1">
        <w:rPr>
          <w:rFonts w:hint="cs"/>
          <w:rtl/>
        </w:rPr>
        <w:t>המתחייבים</w:t>
      </w:r>
      <w:r w:rsidRPr="001B27A1">
        <w:rPr>
          <w:rtl/>
        </w:rPr>
        <w:t xml:space="preserve"> </w:t>
      </w:r>
      <w:r w:rsidRPr="001B27A1">
        <w:rPr>
          <w:rFonts w:hint="cs"/>
          <w:rtl/>
        </w:rPr>
        <w:t xml:space="preserve">על פי הנדרש לעיל. </w:t>
      </w:r>
    </w:p>
    <w:p w14:paraId="66BE342A" w14:textId="77777777" w:rsidR="00CD1DEB" w:rsidRPr="001B27A1" w:rsidRDefault="00CD1DEB" w:rsidP="00CE1194">
      <w:pPr>
        <w:pStyle w:val="40"/>
        <w:spacing w:before="0" w:after="0"/>
        <w:rPr>
          <w:rtl/>
        </w:rPr>
      </w:pPr>
      <w:r w:rsidRPr="001B27A1">
        <w:rPr>
          <w:rFonts w:hint="cs"/>
          <w:rtl/>
        </w:rPr>
        <w:t xml:space="preserve">חריג כוונה ו/או רשלנות רבתי יבוטל ככל שקיים. </w:t>
      </w:r>
    </w:p>
    <w:p w14:paraId="29E41516" w14:textId="77777777" w:rsidR="00CD1DEB" w:rsidRPr="00CE1194" w:rsidRDefault="00CD1DEB" w:rsidP="00CE1194">
      <w:pPr>
        <w:pStyle w:val="20"/>
        <w:tabs>
          <w:tab w:val="num" w:pos="1249"/>
        </w:tabs>
        <w:spacing w:before="0" w:after="0"/>
        <w:ind w:left="1249" w:hanging="709"/>
        <w:rPr>
          <w:noProof w:val="0"/>
          <w:rtl/>
        </w:rPr>
      </w:pPr>
      <w:r w:rsidRPr="00CE1194">
        <w:rPr>
          <w:rFonts w:hint="cs"/>
          <w:noProof w:val="0"/>
          <w:rtl/>
        </w:rPr>
        <w:t xml:space="preserve">הספק </w:t>
      </w:r>
      <w:r w:rsidRPr="00CE1194">
        <w:rPr>
          <w:rFonts w:hint="eastAsia"/>
          <w:noProof w:val="0"/>
          <w:rtl/>
        </w:rPr>
        <w:t>מתחייב</w:t>
      </w:r>
      <w:r w:rsidRPr="00CE1194">
        <w:rPr>
          <w:noProof w:val="0"/>
          <w:rtl/>
        </w:rPr>
        <w:t xml:space="preserve"> </w:t>
      </w:r>
      <w:r w:rsidRPr="00CE1194">
        <w:rPr>
          <w:rFonts w:hint="eastAsia"/>
          <w:noProof w:val="0"/>
          <w:rtl/>
        </w:rPr>
        <w:t>בכל</w:t>
      </w:r>
      <w:r w:rsidRPr="00CE1194">
        <w:rPr>
          <w:noProof w:val="0"/>
          <w:rtl/>
        </w:rPr>
        <w:t xml:space="preserve"> </w:t>
      </w:r>
      <w:r w:rsidRPr="00CE1194">
        <w:rPr>
          <w:rFonts w:hint="eastAsia"/>
          <w:noProof w:val="0"/>
          <w:rtl/>
        </w:rPr>
        <w:t>תקופת</w:t>
      </w:r>
      <w:r w:rsidRPr="00CE1194">
        <w:rPr>
          <w:noProof w:val="0"/>
          <w:rtl/>
        </w:rPr>
        <w:t xml:space="preserve"> </w:t>
      </w:r>
      <w:r w:rsidRPr="00CE1194">
        <w:rPr>
          <w:rFonts w:hint="eastAsia"/>
          <w:noProof w:val="0"/>
          <w:rtl/>
        </w:rPr>
        <w:t>ההתקשרות</w:t>
      </w:r>
      <w:r w:rsidRPr="00CE1194">
        <w:rPr>
          <w:noProof w:val="0"/>
          <w:rtl/>
        </w:rPr>
        <w:t xml:space="preserve"> </w:t>
      </w:r>
      <w:r w:rsidRPr="00CE1194">
        <w:rPr>
          <w:rFonts w:hint="eastAsia"/>
          <w:noProof w:val="0"/>
          <w:rtl/>
        </w:rPr>
        <w:t>החוזית</w:t>
      </w:r>
      <w:r w:rsidRPr="00CE1194">
        <w:rPr>
          <w:noProof w:val="0"/>
          <w:rtl/>
        </w:rPr>
        <w:t xml:space="preserve"> </w:t>
      </w:r>
      <w:r w:rsidRPr="00CE1194">
        <w:rPr>
          <w:rFonts w:hint="eastAsia"/>
          <w:noProof w:val="0"/>
          <w:rtl/>
        </w:rPr>
        <w:t>עם</w:t>
      </w:r>
      <w:r w:rsidRPr="00CE1194">
        <w:rPr>
          <w:noProof w:val="0"/>
          <w:rtl/>
        </w:rPr>
        <w:t xml:space="preserve"> </w:t>
      </w:r>
      <w:r w:rsidRPr="00CE1194">
        <w:rPr>
          <w:rFonts w:hint="eastAsia"/>
          <w:noProof w:val="0"/>
          <w:rtl/>
        </w:rPr>
        <w:t>מדינת</w:t>
      </w:r>
      <w:r w:rsidRPr="00CE1194">
        <w:rPr>
          <w:noProof w:val="0"/>
          <w:rtl/>
        </w:rPr>
        <w:t xml:space="preserve"> </w:t>
      </w:r>
      <w:r w:rsidRPr="00CE1194">
        <w:rPr>
          <w:rFonts w:hint="eastAsia"/>
          <w:noProof w:val="0"/>
          <w:rtl/>
        </w:rPr>
        <w:t>ישראל</w:t>
      </w:r>
      <w:r w:rsidRPr="00CE1194">
        <w:rPr>
          <w:noProof w:val="0"/>
          <w:rtl/>
        </w:rPr>
        <w:t xml:space="preserve"> –</w:t>
      </w:r>
      <w:r w:rsidRPr="00CE1194">
        <w:rPr>
          <w:rFonts w:hint="cs"/>
          <w:noProof w:val="0"/>
          <w:rtl/>
        </w:rPr>
        <w:t xml:space="preserve">רשות האוכלוסין וההגירה וכל עוד אחריותו קיימת, </w:t>
      </w:r>
      <w:r w:rsidRPr="00CE1194">
        <w:rPr>
          <w:noProof w:val="0"/>
          <w:rtl/>
        </w:rPr>
        <w:t xml:space="preserve">להחזיק בתוקף את פוליסות הביטוח. </w:t>
      </w:r>
      <w:r w:rsidRPr="00CE1194">
        <w:rPr>
          <w:rFonts w:hint="cs"/>
          <w:noProof w:val="0"/>
          <w:rtl/>
        </w:rPr>
        <w:t>הספק</w:t>
      </w:r>
      <w:r w:rsidRPr="00CE1194">
        <w:rPr>
          <w:noProof w:val="0"/>
          <w:rtl/>
        </w:rPr>
        <w:t xml:space="preserve"> מתחייב כי פוליסות הביטוח תחודשנה</w:t>
      </w:r>
      <w:r w:rsidRPr="00CE1194">
        <w:rPr>
          <w:rFonts w:hint="cs"/>
          <w:noProof w:val="0"/>
          <w:rtl/>
        </w:rPr>
        <w:t xml:space="preserve"> על ידו</w:t>
      </w:r>
      <w:r w:rsidRPr="00CE1194">
        <w:rPr>
          <w:noProof w:val="0"/>
          <w:rtl/>
        </w:rPr>
        <w:t xml:space="preserve"> מדי </w:t>
      </w:r>
      <w:r w:rsidRPr="00CE1194">
        <w:rPr>
          <w:rFonts w:hint="cs"/>
          <w:noProof w:val="0"/>
          <w:rtl/>
        </w:rPr>
        <w:t>תקופת ביטוח</w:t>
      </w:r>
      <w:r w:rsidRPr="00CE1194">
        <w:rPr>
          <w:noProof w:val="0"/>
          <w:rtl/>
        </w:rPr>
        <w:t xml:space="preserve">, כל עוד החוזה עם </w:t>
      </w:r>
      <w:r w:rsidRPr="00CE1194">
        <w:rPr>
          <w:rFonts w:hint="eastAsia"/>
          <w:noProof w:val="0"/>
          <w:rtl/>
        </w:rPr>
        <w:t>מדינת</w:t>
      </w:r>
      <w:r w:rsidRPr="00CE1194">
        <w:rPr>
          <w:noProof w:val="0"/>
          <w:rtl/>
        </w:rPr>
        <w:t xml:space="preserve"> </w:t>
      </w:r>
      <w:r w:rsidRPr="00CE1194">
        <w:rPr>
          <w:rFonts w:hint="eastAsia"/>
          <w:noProof w:val="0"/>
          <w:rtl/>
        </w:rPr>
        <w:t>ישראל</w:t>
      </w:r>
      <w:r w:rsidRPr="00CE1194">
        <w:rPr>
          <w:noProof w:val="0"/>
          <w:rtl/>
        </w:rPr>
        <w:t xml:space="preserve"> –</w:t>
      </w:r>
      <w:r w:rsidRPr="00CE1194">
        <w:rPr>
          <w:rFonts w:hint="cs"/>
          <w:noProof w:val="0"/>
          <w:rtl/>
        </w:rPr>
        <w:t xml:space="preserve">  רשות האוכלוסין וההגירה, </w:t>
      </w:r>
      <w:r w:rsidRPr="00CE1194">
        <w:rPr>
          <w:noProof w:val="0"/>
          <w:rtl/>
        </w:rPr>
        <w:t>בתוקף.</w:t>
      </w:r>
    </w:p>
    <w:p w14:paraId="2E09C110" w14:textId="77777777" w:rsidR="00CE1194" w:rsidRDefault="00CD1DEB" w:rsidP="00CE1194">
      <w:pPr>
        <w:pStyle w:val="20"/>
        <w:tabs>
          <w:tab w:val="num" w:pos="1249"/>
        </w:tabs>
        <w:spacing w:before="0" w:after="0"/>
        <w:ind w:left="1249" w:hanging="709"/>
        <w:rPr>
          <w:noProof w:val="0"/>
        </w:rPr>
      </w:pPr>
      <w:r w:rsidRPr="00CE1194">
        <w:rPr>
          <w:rFonts w:hint="cs"/>
          <w:noProof w:val="0"/>
          <w:rtl/>
        </w:rPr>
        <w:t>אישור</w:t>
      </w:r>
      <w:r w:rsidRPr="001B27A1">
        <w:rPr>
          <w:noProof w:val="0"/>
          <w:rtl/>
        </w:rPr>
        <w:t xml:space="preserve"> </w:t>
      </w:r>
      <w:r w:rsidRPr="001B27A1">
        <w:rPr>
          <w:rFonts w:hint="cs"/>
          <w:noProof w:val="0"/>
          <w:rtl/>
        </w:rPr>
        <w:t>בחתימתו</w:t>
      </w:r>
      <w:r w:rsidRPr="001B27A1">
        <w:rPr>
          <w:noProof w:val="0"/>
          <w:rtl/>
        </w:rPr>
        <w:t xml:space="preserve"> </w:t>
      </w:r>
      <w:r w:rsidRPr="001B27A1">
        <w:rPr>
          <w:rFonts w:hint="cs"/>
          <w:noProof w:val="0"/>
          <w:rtl/>
        </w:rPr>
        <w:t>של המבטח על</w:t>
      </w:r>
      <w:r w:rsidRPr="001B27A1">
        <w:rPr>
          <w:noProof w:val="0"/>
          <w:rtl/>
        </w:rPr>
        <w:t xml:space="preserve"> </w:t>
      </w:r>
      <w:r w:rsidRPr="001B27A1">
        <w:rPr>
          <w:rFonts w:hint="cs"/>
          <w:noProof w:val="0"/>
          <w:rtl/>
        </w:rPr>
        <w:t>קיום</w:t>
      </w:r>
      <w:r w:rsidRPr="001B27A1">
        <w:rPr>
          <w:noProof w:val="0"/>
          <w:rtl/>
        </w:rPr>
        <w:t xml:space="preserve"> </w:t>
      </w:r>
      <w:r w:rsidRPr="001B27A1">
        <w:rPr>
          <w:rFonts w:hint="cs"/>
          <w:noProof w:val="0"/>
          <w:rtl/>
        </w:rPr>
        <w:t>הביטוחים, יומצא</w:t>
      </w:r>
      <w:r w:rsidRPr="001B27A1">
        <w:rPr>
          <w:noProof w:val="0"/>
          <w:rtl/>
        </w:rPr>
        <w:t xml:space="preserve"> </w:t>
      </w:r>
      <w:r w:rsidRPr="001B27A1">
        <w:rPr>
          <w:rFonts w:hint="cs"/>
          <w:noProof w:val="0"/>
          <w:rtl/>
        </w:rPr>
        <w:t>על ידי</w:t>
      </w:r>
      <w:r w:rsidRPr="001B27A1">
        <w:rPr>
          <w:noProof w:val="0"/>
          <w:rtl/>
        </w:rPr>
        <w:t xml:space="preserve"> </w:t>
      </w:r>
      <w:r w:rsidRPr="001B27A1">
        <w:rPr>
          <w:rFonts w:hint="cs"/>
          <w:noProof w:val="0"/>
          <w:rtl/>
        </w:rPr>
        <w:t xml:space="preserve">הספק למדינת ישראל </w:t>
      </w:r>
      <w:r w:rsidRPr="001B27A1">
        <w:rPr>
          <w:noProof w:val="0"/>
          <w:rtl/>
        </w:rPr>
        <w:t>–</w:t>
      </w:r>
      <w:r w:rsidRPr="00CE1194">
        <w:rPr>
          <w:rFonts w:hint="cs"/>
          <w:noProof w:val="0"/>
          <w:rtl/>
        </w:rPr>
        <w:t xml:space="preserve"> רשות האוכלוסין וההגירה</w:t>
      </w:r>
      <w:r w:rsidRPr="001B27A1">
        <w:rPr>
          <w:rFonts w:hint="cs"/>
          <w:noProof w:val="0"/>
          <w:rtl/>
        </w:rPr>
        <w:t>, עד</w:t>
      </w:r>
      <w:r w:rsidRPr="001B27A1">
        <w:rPr>
          <w:noProof w:val="0"/>
          <w:rtl/>
        </w:rPr>
        <w:t xml:space="preserve"> </w:t>
      </w:r>
      <w:r w:rsidRPr="00CE1194">
        <w:rPr>
          <w:noProof w:val="0"/>
          <w:rtl/>
        </w:rPr>
        <w:t>למועד חתימת החוזה</w:t>
      </w:r>
      <w:r w:rsidRPr="00CE1194">
        <w:rPr>
          <w:rFonts w:hint="cs"/>
          <w:noProof w:val="0"/>
          <w:rtl/>
        </w:rPr>
        <w:t xml:space="preserve">, </w:t>
      </w:r>
      <w:r w:rsidRPr="001B27A1">
        <w:rPr>
          <w:rFonts w:hint="cs"/>
          <w:noProof w:val="0"/>
          <w:rtl/>
        </w:rPr>
        <w:t>הספק מתחייב להציג</w:t>
      </w:r>
      <w:r w:rsidRPr="001B27A1">
        <w:rPr>
          <w:noProof w:val="0"/>
          <w:rtl/>
        </w:rPr>
        <w:t xml:space="preserve"> </w:t>
      </w:r>
      <w:r w:rsidRPr="001B27A1">
        <w:rPr>
          <w:rFonts w:hint="cs"/>
          <w:noProof w:val="0"/>
          <w:rtl/>
        </w:rPr>
        <w:t>את האישור חתום בחתימת</w:t>
      </w:r>
      <w:r w:rsidRPr="001B27A1">
        <w:rPr>
          <w:noProof w:val="0"/>
          <w:rtl/>
        </w:rPr>
        <w:t xml:space="preserve"> </w:t>
      </w:r>
      <w:r w:rsidRPr="001B27A1">
        <w:rPr>
          <w:rFonts w:hint="cs"/>
          <w:noProof w:val="0"/>
          <w:rtl/>
        </w:rPr>
        <w:t>המבטח אודות חידוש הפוליסות למשרד הרלוונטי, לכל המאוחר</w:t>
      </w:r>
      <w:r w:rsidRPr="001B27A1">
        <w:rPr>
          <w:noProof w:val="0"/>
          <w:rtl/>
        </w:rPr>
        <w:t xml:space="preserve"> </w:t>
      </w:r>
      <w:r w:rsidRPr="001B27A1">
        <w:rPr>
          <w:rFonts w:hint="cs"/>
          <w:noProof w:val="0"/>
          <w:rtl/>
        </w:rPr>
        <w:t>שבועיים לפני</w:t>
      </w:r>
      <w:r w:rsidRPr="001B27A1">
        <w:rPr>
          <w:noProof w:val="0"/>
          <w:rtl/>
        </w:rPr>
        <w:t xml:space="preserve"> </w:t>
      </w:r>
      <w:r w:rsidRPr="001B27A1">
        <w:rPr>
          <w:rFonts w:hint="cs"/>
          <w:noProof w:val="0"/>
          <w:rtl/>
        </w:rPr>
        <w:t>תום</w:t>
      </w:r>
      <w:r w:rsidRPr="001B27A1">
        <w:rPr>
          <w:noProof w:val="0"/>
          <w:rtl/>
        </w:rPr>
        <w:t xml:space="preserve"> </w:t>
      </w:r>
      <w:r w:rsidRPr="001B27A1">
        <w:rPr>
          <w:rFonts w:hint="cs"/>
          <w:noProof w:val="0"/>
          <w:rtl/>
        </w:rPr>
        <w:t>תקופת</w:t>
      </w:r>
      <w:r w:rsidRPr="001B27A1">
        <w:rPr>
          <w:noProof w:val="0"/>
          <w:rtl/>
        </w:rPr>
        <w:t xml:space="preserve"> </w:t>
      </w:r>
      <w:r w:rsidRPr="001B27A1">
        <w:rPr>
          <w:rFonts w:hint="cs"/>
          <w:noProof w:val="0"/>
          <w:rtl/>
        </w:rPr>
        <w:t>הביטוח.</w:t>
      </w:r>
    </w:p>
    <w:p w14:paraId="47405502" w14:textId="77777777" w:rsidR="00CD1DEB" w:rsidRPr="001B27A1" w:rsidRDefault="00CD1DEB" w:rsidP="00CE1194">
      <w:pPr>
        <w:pStyle w:val="20"/>
        <w:numPr>
          <w:ilvl w:val="0"/>
          <w:numId w:val="0"/>
        </w:numPr>
        <w:spacing w:before="0" w:after="0"/>
        <w:ind w:left="1249"/>
        <w:rPr>
          <w:noProof w:val="0"/>
          <w:rtl/>
        </w:rPr>
      </w:pPr>
      <w:r w:rsidRPr="00CE1194">
        <w:rPr>
          <w:b/>
          <w:bCs/>
          <w:rtl/>
        </w:rPr>
        <w:t xml:space="preserve">מובהר בזאת כי אישור/י הביטוח שיוצגו אינו/ם בא/ים לצמצם את התחייבויות </w:t>
      </w:r>
      <w:r w:rsidRPr="00CE1194">
        <w:rPr>
          <w:rFonts w:hint="cs"/>
          <w:b/>
          <w:bCs/>
          <w:rtl/>
        </w:rPr>
        <w:t xml:space="preserve">הספק </w:t>
      </w:r>
      <w:r w:rsidRPr="00CE1194">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CE1194">
        <w:rPr>
          <w:rFonts w:hint="cs"/>
          <w:b/>
          <w:bCs/>
          <w:rtl/>
        </w:rPr>
        <w:t xml:space="preserve"> בנספח זה לעיל</w:t>
      </w:r>
      <w:r w:rsidRPr="00CE1194">
        <w:rPr>
          <w:b/>
          <w:bCs/>
          <w:rtl/>
        </w:rPr>
        <w:t xml:space="preserve">. על </w:t>
      </w:r>
      <w:r w:rsidRPr="00CE1194">
        <w:rPr>
          <w:rFonts w:hint="cs"/>
          <w:b/>
          <w:bCs/>
          <w:rtl/>
        </w:rPr>
        <w:t xml:space="preserve">הספק </w:t>
      </w:r>
      <w:r w:rsidRPr="00CE1194">
        <w:rPr>
          <w:b/>
          <w:bCs/>
          <w:rtl/>
        </w:rPr>
        <w:t>יהיה ללמוד דרישות אלה ובמידת הצורך להיעזר באנשי ביטוח מטעמ</w:t>
      </w:r>
      <w:r w:rsidRPr="00CE1194">
        <w:rPr>
          <w:rFonts w:hint="cs"/>
          <w:b/>
          <w:bCs/>
          <w:rtl/>
        </w:rPr>
        <w:t>ו</w:t>
      </w:r>
      <w:r w:rsidRPr="00CE1194">
        <w:rPr>
          <w:b/>
          <w:bCs/>
          <w:rtl/>
        </w:rPr>
        <w:t>, על מנת להבין את הדרישות וליישמן בביטוחי</w:t>
      </w:r>
      <w:r w:rsidRPr="00CE1194">
        <w:rPr>
          <w:rFonts w:hint="cs"/>
          <w:b/>
          <w:bCs/>
          <w:rtl/>
        </w:rPr>
        <w:t xml:space="preserve">ו, כנדרש לעיל. </w:t>
      </w:r>
    </w:p>
    <w:p w14:paraId="0A0A1189" w14:textId="77777777" w:rsidR="00CD1DEB" w:rsidRPr="001B27A1" w:rsidRDefault="00CD1DEB" w:rsidP="00CE1194">
      <w:pPr>
        <w:pStyle w:val="20"/>
        <w:tabs>
          <w:tab w:val="num" w:pos="1249"/>
        </w:tabs>
        <w:spacing w:before="0" w:after="0"/>
        <w:ind w:left="1249" w:hanging="709"/>
        <w:rPr>
          <w:noProof w:val="0"/>
        </w:rPr>
      </w:pPr>
      <w:r w:rsidRPr="001B27A1">
        <w:rPr>
          <w:noProof w:val="0"/>
          <w:rtl/>
        </w:rPr>
        <w:t>מדינת ישראל –</w:t>
      </w:r>
      <w:r w:rsidRPr="001B27A1">
        <w:rPr>
          <w:rFonts w:hint="cs"/>
          <w:noProof w:val="0"/>
          <w:rtl/>
        </w:rPr>
        <w:t xml:space="preserve"> רשות האוכלוסין וההגירה, </w:t>
      </w:r>
      <w:r w:rsidRPr="001B27A1">
        <w:rPr>
          <w:noProof w:val="0"/>
          <w:rtl/>
        </w:rPr>
        <w:t>שומר</w:t>
      </w:r>
      <w:r w:rsidRPr="001B27A1">
        <w:rPr>
          <w:rFonts w:hint="cs"/>
          <w:noProof w:val="0"/>
          <w:rtl/>
        </w:rPr>
        <w:t>ים</w:t>
      </w:r>
      <w:r w:rsidRPr="001B27A1">
        <w:rPr>
          <w:noProof w:val="0"/>
          <w:rtl/>
        </w:rPr>
        <w:t xml:space="preserve"> לעצמ</w:t>
      </w:r>
      <w:r w:rsidRPr="001B27A1">
        <w:rPr>
          <w:rFonts w:hint="cs"/>
          <w:noProof w:val="0"/>
          <w:rtl/>
        </w:rPr>
        <w:t>ם</w:t>
      </w:r>
      <w:r w:rsidRPr="001B27A1">
        <w:rPr>
          <w:noProof w:val="0"/>
          <w:rtl/>
        </w:rPr>
        <w:t xml:space="preserve"> את הזכות לקבל </w:t>
      </w:r>
      <w:r w:rsidRPr="001B27A1">
        <w:rPr>
          <w:rFonts w:hint="cs"/>
          <w:noProof w:val="0"/>
          <w:rtl/>
        </w:rPr>
        <w:t xml:space="preserve">מהספק בכל עת את </w:t>
      </w:r>
      <w:r w:rsidRPr="001B27A1">
        <w:rPr>
          <w:noProof w:val="0"/>
          <w:rtl/>
        </w:rPr>
        <w:t xml:space="preserve">העתקי </w:t>
      </w:r>
      <w:r w:rsidRPr="001B27A1">
        <w:rPr>
          <w:rFonts w:hint="cs"/>
          <w:noProof w:val="0"/>
          <w:rtl/>
        </w:rPr>
        <w:t>ה</w:t>
      </w:r>
      <w:r w:rsidRPr="001B27A1">
        <w:rPr>
          <w:noProof w:val="0"/>
          <w:rtl/>
        </w:rPr>
        <w:t>פוליסות</w:t>
      </w:r>
      <w:r w:rsidRPr="001B27A1">
        <w:rPr>
          <w:rFonts w:hint="cs"/>
          <w:noProof w:val="0"/>
          <w:rtl/>
        </w:rPr>
        <w:t xml:space="preserve"> במלואן או בחלקן</w:t>
      </w:r>
      <w:r w:rsidRPr="001B27A1">
        <w:rPr>
          <w:noProof w:val="0"/>
          <w:rtl/>
        </w:rPr>
        <w:t xml:space="preserve">, </w:t>
      </w:r>
      <w:r w:rsidRPr="001B27A1">
        <w:rPr>
          <w:rFonts w:hint="cs"/>
          <w:noProof w:val="0"/>
          <w:rtl/>
        </w:rPr>
        <w:t>במקרה של גילוי נסיבות העלולות להביא לתביעה בפוליסות ו/או על מנת שיוכלו לבחון את עמידת הספק בסעיפי נספח זה ו/או מכל סיבה אחרת, והספק יעביר את העתקי הפוליסות במלואן או בחלקן כאמור מיד עם קבלת הדרישה. הספק מתחייב</w:t>
      </w:r>
      <w:r w:rsidRPr="001B27A1">
        <w:rPr>
          <w:noProof w:val="0"/>
          <w:rtl/>
        </w:rPr>
        <w:t xml:space="preserve"> לבצע כל שינוי או תיקון שיידרש על מנת להתאי</w:t>
      </w:r>
      <w:r w:rsidRPr="001B27A1">
        <w:rPr>
          <w:rFonts w:hint="cs"/>
          <w:noProof w:val="0"/>
          <w:rtl/>
        </w:rPr>
        <w:t>ם את הפוליסות</w:t>
      </w:r>
      <w:r w:rsidRPr="001B27A1">
        <w:rPr>
          <w:noProof w:val="0"/>
          <w:rtl/>
        </w:rPr>
        <w:t xml:space="preserve"> להתחייבויותי</w:t>
      </w:r>
      <w:r w:rsidRPr="001B27A1">
        <w:rPr>
          <w:rFonts w:hint="cs"/>
          <w:noProof w:val="0"/>
          <w:rtl/>
        </w:rPr>
        <w:t xml:space="preserve">ו על פי הוראות סעיף א' לעיל. מוסכם כי הספק יהיה רשאי למחוק מפוליסות הביטוח כאמור, מידע </w:t>
      </w:r>
      <w:proofErr w:type="spellStart"/>
      <w:r w:rsidRPr="001B27A1">
        <w:rPr>
          <w:rFonts w:hint="cs"/>
          <w:noProof w:val="0"/>
          <w:rtl/>
        </w:rPr>
        <w:t>עיסקי</w:t>
      </w:r>
      <w:proofErr w:type="spellEnd"/>
      <w:r w:rsidRPr="001B27A1">
        <w:rPr>
          <w:rFonts w:hint="cs"/>
          <w:noProof w:val="0"/>
          <w:rtl/>
        </w:rPr>
        <w:t xml:space="preserve"> ו/או מסחרי סודי, שאינו רלוונטי להתקשרות זו. </w:t>
      </w:r>
    </w:p>
    <w:p w14:paraId="3F4F6626" w14:textId="77777777" w:rsidR="008D2CEC" w:rsidRDefault="00CD1DEB" w:rsidP="00CE1194">
      <w:pPr>
        <w:pStyle w:val="20"/>
        <w:tabs>
          <w:tab w:val="num" w:pos="1249"/>
        </w:tabs>
        <w:spacing w:before="0" w:after="0"/>
        <w:ind w:left="1249" w:hanging="709"/>
        <w:rPr>
          <w:noProof w:val="0"/>
        </w:rPr>
      </w:pPr>
      <w:r w:rsidRPr="001B27A1">
        <w:rPr>
          <w:rFonts w:hint="cs"/>
          <w:noProof w:val="0"/>
          <w:rtl/>
        </w:rPr>
        <w:t>הספק מצהיר ומתחייב</w:t>
      </w:r>
      <w:r w:rsidRPr="001B27A1">
        <w:rPr>
          <w:noProof w:val="0"/>
          <w:rtl/>
        </w:rPr>
        <w:t xml:space="preserve"> כ</w:t>
      </w:r>
      <w:r w:rsidRPr="001B27A1">
        <w:rPr>
          <w:rFonts w:hint="cs"/>
          <w:noProof w:val="0"/>
          <w:rtl/>
        </w:rPr>
        <w:t xml:space="preserve">י זכות </w:t>
      </w:r>
      <w:r w:rsidRPr="001B27A1">
        <w:rPr>
          <w:noProof w:val="0"/>
          <w:rtl/>
        </w:rPr>
        <w:t xml:space="preserve"> מדינת ישראל – </w:t>
      </w:r>
      <w:r w:rsidRPr="00CE1194">
        <w:rPr>
          <w:rFonts w:hint="cs"/>
          <w:noProof w:val="0"/>
          <w:rtl/>
        </w:rPr>
        <w:t>רשות האוכלוסין וההגירה</w:t>
      </w:r>
      <w:r w:rsidRPr="001B27A1">
        <w:rPr>
          <w:rFonts w:hint="cs"/>
          <w:noProof w:val="0"/>
          <w:rtl/>
        </w:rPr>
        <w:t xml:space="preserve"> </w:t>
      </w:r>
      <w:r w:rsidRPr="001B27A1">
        <w:rPr>
          <w:noProof w:val="0"/>
          <w:rtl/>
        </w:rPr>
        <w:t>לעריכת הבדיקה ולדרישת השינויים כמפורט לעיל אינן מטילות על מדינת ישראל –</w:t>
      </w:r>
      <w:r w:rsidRPr="001B27A1">
        <w:rPr>
          <w:rFonts w:hint="cs"/>
          <w:noProof w:val="0"/>
          <w:rtl/>
        </w:rPr>
        <w:t xml:space="preserve"> </w:t>
      </w:r>
      <w:r w:rsidRPr="00CE1194">
        <w:rPr>
          <w:rFonts w:hint="cs"/>
          <w:noProof w:val="0"/>
          <w:rtl/>
        </w:rPr>
        <w:t xml:space="preserve">רשות האוכלוסין וההגירה </w:t>
      </w:r>
      <w:r w:rsidRPr="001B27A1">
        <w:rPr>
          <w:noProof w:val="0"/>
          <w:rtl/>
        </w:rPr>
        <w:t>או</w:t>
      </w:r>
      <w:r w:rsidRPr="001B27A1">
        <w:rPr>
          <w:noProof w:val="0"/>
        </w:rPr>
        <w:t xml:space="preserve"> </w:t>
      </w:r>
      <w:r w:rsidRPr="001B27A1">
        <w:rPr>
          <w:noProof w:val="0"/>
          <w:rtl/>
        </w:rPr>
        <w:t>על מי מטעמ</w:t>
      </w:r>
      <w:r w:rsidRPr="001B27A1">
        <w:rPr>
          <w:rFonts w:hint="cs"/>
          <w:noProof w:val="0"/>
          <w:rtl/>
        </w:rPr>
        <w:t>ם,</w:t>
      </w:r>
      <w:r w:rsidRPr="001B27A1">
        <w:rPr>
          <w:noProof w:val="0"/>
          <w:rtl/>
        </w:rPr>
        <w:t xml:space="preserve"> כל חובה וכל אחריות שהיא לגבי פוליס</w:t>
      </w:r>
      <w:r w:rsidRPr="001B27A1">
        <w:rPr>
          <w:rFonts w:hint="cs"/>
          <w:noProof w:val="0"/>
          <w:rtl/>
        </w:rPr>
        <w:t>ו</w:t>
      </w:r>
      <w:r w:rsidRPr="001B27A1">
        <w:rPr>
          <w:noProof w:val="0"/>
          <w:rtl/>
        </w:rPr>
        <w:t xml:space="preserve">ת </w:t>
      </w:r>
    </w:p>
    <w:p w14:paraId="640E8E2E" w14:textId="77777777" w:rsidR="008D2CEC" w:rsidRDefault="008D2CEC" w:rsidP="008D2CEC">
      <w:pPr>
        <w:pStyle w:val="20"/>
        <w:numPr>
          <w:ilvl w:val="0"/>
          <w:numId w:val="0"/>
        </w:numPr>
        <w:spacing w:before="0" w:after="0"/>
        <w:ind w:left="1249"/>
        <w:rPr>
          <w:noProof w:val="0"/>
          <w:rtl/>
        </w:rPr>
      </w:pPr>
    </w:p>
    <w:p w14:paraId="1D715467" w14:textId="77777777" w:rsidR="00CD1DEB" w:rsidRPr="001B27A1" w:rsidRDefault="00CD1DEB" w:rsidP="008D2CEC">
      <w:pPr>
        <w:pStyle w:val="20"/>
        <w:numPr>
          <w:ilvl w:val="0"/>
          <w:numId w:val="0"/>
        </w:numPr>
        <w:spacing w:before="0" w:after="0"/>
        <w:ind w:left="1249"/>
        <w:rPr>
          <w:noProof w:val="0"/>
        </w:rPr>
      </w:pPr>
      <w:r w:rsidRPr="001B27A1">
        <w:rPr>
          <w:noProof w:val="0"/>
          <w:rtl/>
        </w:rPr>
        <w:t>הביטוח</w:t>
      </w:r>
      <w:r w:rsidRPr="001B27A1">
        <w:rPr>
          <w:rFonts w:hint="cs"/>
          <w:noProof w:val="0"/>
          <w:rtl/>
        </w:rPr>
        <w:t>/ אישורי הביטוח</w:t>
      </w:r>
      <w:r w:rsidRPr="001B27A1">
        <w:rPr>
          <w:noProof w:val="0"/>
          <w:rtl/>
        </w:rPr>
        <w:t xml:space="preserve"> כאמור, טיבם, היקפם ותוקפם, או לגבי העדרם, ואין בה כדי לגרוע מכל</w:t>
      </w:r>
      <w:r w:rsidRPr="001B27A1">
        <w:rPr>
          <w:rFonts w:hint="cs"/>
          <w:noProof w:val="0"/>
          <w:rtl/>
        </w:rPr>
        <w:t xml:space="preserve"> </w:t>
      </w:r>
      <w:r w:rsidRPr="001B27A1">
        <w:rPr>
          <w:noProof w:val="0"/>
          <w:rtl/>
        </w:rPr>
        <w:t xml:space="preserve">חובה שהיא המוטלת על </w:t>
      </w:r>
      <w:r w:rsidRPr="001B27A1">
        <w:rPr>
          <w:rFonts w:hint="cs"/>
          <w:noProof w:val="0"/>
          <w:rtl/>
        </w:rPr>
        <w:t>הספק לפי ההסכם</w:t>
      </w:r>
      <w:r w:rsidRPr="001B27A1">
        <w:rPr>
          <w:noProof w:val="0"/>
          <w:rtl/>
        </w:rPr>
        <w:t xml:space="preserve">, וזאת בין אם </w:t>
      </w:r>
      <w:r w:rsidRPr="001B27A1">
        <w:rPr>
          <w:rFonts w:hint="cs"/>
          <w:noProof w:val="0"/>
          <w:rtl/>
        </w:rPr>
        <w:t>נ</w:t>
      </w:r>
      <w:r w:rsidRPr="001B27A1">
        <w:rPr>
          <w:noProof w:val="0"/>
          <w:rtl/>
        </w:rPr>
        <w:t>דרש</w:t>
      </w:r>
      <w:r w:rsidRPr="001B27A1">
        <w:rPr>
          <w:rFonts w:hint="cs"/>
          <w:noProof w:val="0"/>
          <w:rtl/>
        </w:rPr>
        <w:t>ו</w:t>
      </w:r>
      <w:r w:rsidRPr="001B27A1">
        <w:rPr>
          <w:noProof w:val="0"/>
          <w:rtl/>
        </w:rPr>
        <w:t xml:space="preserve"> </w:t>
      </w:r>
      <w:r w:rsidRPr="001B27A1">
        <w:rPr>
          <w:rFonts w:hint="cs"/>
          <w:noProof w:val="0"/>
          <w:rtl/>
        </w:rPr>
        <w:t xml:space="preserve">התאמות </w:t>
      </w:r>
      <w:r w:rsidRPr="001B27A1">
        <w:rPr>
          <w:noProof w:val="0"/>
          <w:rtl/>
        </w:rPr>
        <w:t xml:space="preserve">ובין אם לאו, בין אם </w:t>
      </w:r>
      <w:r w:rsidRPr="001B27A1">
        <w:rPr>
          <w:rFonts w:hint="cs"/>
          <w:noProof w:val="0"/>
          <w:rtl/>
        </w:rPr>
        <w:t>נבדקו</w:t>
      </w:r>
      <w:r w:rsidRPr="001B27A1">
        <w:rPr>
          <w:noProof w:val="0"/>
          <w:rtl/>
        </w:rPr>
        <w:t xml:space="preserve"> ובין אם לאו.</w:t>
      </w:r>
    </w:p>
    <w:p w14:paraId="1FBFB728" w14:textId="77777777" w:rsidR="00CD1DEB" w:rsidRPr="00CE1194" w:rsidRDefault="00CD1DEB" w:rsidP="00CE1194">
      <w:pPr>
        <w:pStyle w:val="20"/>
        <w:tabs>
          <w:tab w:val="num" w:pos="1249"/>
        </w:tabs>
        <w:spacing w:before="0" w:after="0"/>
        <w:ind w:left="1249" w:hanging="709"/>
        <w:rPr>
          <w:b/>
          <w:bCs/>
          <w:noProof w:val="0"/>
        </w:rPr>
      </w:pPr>
      <w:r w:rsidRPr="00CE1194">
        <w:rPr>
          <w:rFonts w:hint="cs"/>
          <w:b/>
          <w:bCs/>
          <w:noProof w:val="0"/>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8E234CD" w14:textId="77777777" w:rsidR="00CD1DEB" w:rsidRPr="001B27A1" w:rsidRDefault="00CD1DEB" w:rsidP="00CE1194">
      <w:pPr>
        <w:pStyle w:val="20"/>
        <w:tabs>
          <w:tab w:val="num" w:pos="1249"/>
        </w:tabs>
        <w:spacing w:before="0" w:after="0"/>
        <w:ind w:left="1249" w:hanging="709"/>
        <w:rPr>
          <w:noProof w:val="0"/>
        </w:rPr>
      </w:pPr>
      <w:r w:rsidRPr="001B27A1">
        <w:rPr>
          <w:noProof w:val="0"/>
          <w:rtl/>
        </w:rPr>
        <w:t xml:space="preserve">אין בכל האמור בסעיפי הביטוח כדי לפטור את </w:t>
      </w:r>
      <w:r w:rsidRPr="001B27A1">
        <w:rPr>
          <w:rFonts w:hint="cs"/>
          <w:noProof w:val="0"/>
          <w:rtl/>
        </w:rPr>
        <w:t xml:space="preserve">הספק </w:t>
      </w:r>
      <w:r w:rsidRPr="001B27A1">
        <w:rPr>
          <w:noProof w:val="0"/>
          <w:rtl/>
        </w:rPr>
        <w:t>מכל חובה החלה עלי</w:t>
      </w:r>
      <w:r w:rsidRPr="001B27A1">
        <w:rPr>
          <w:rFonts w:hint="cs"/>
          <w:noProof w:val="0"/>
          <w:rtl/>
        </w:rPr>
        <w:t>ו</w:t>
      </w:r>
      <w:r w:rsidRPr="001B27A1">
        <w:rPr>
          <w:noProof w:val="0"/>
          <w:rtl/>
        </w:rPr>
        <w:t xml:space="preserve"> על פי דין ועל פי</w:t>
      </w:r>
      <w:r w:rsidRPr="001B27A1">
        <w:rPr>
          <w:rFonts w:hint="cs"/>
          <w:noProof w:val="0"/>
          <w:rtl/>
        </w:rPr>
        <w:t xml:space="preserve"> </w:t>
      </w:r>
      <w:r w:rsidRPr="001B27A1">
        <w:rPr>
          <w:noProof w:val="0"/>
          <w:rtl/>
        </w:rPr>
        <w:t>ה</w:t>
      </w:r>
      <w:r w:rsidRPr="001B27A1">
        <w:rPr>
          <w:rFonts w:hint="cs"/>
          <w:noProof w:val="0"/>
          <w:rtl/>
        </w:rPr>
        <w:t xml:space="preserve">הסכם </w:t>
      </w:r>
      <w:r w:rsidRPr="001B27A1">
        <w:rPr>
          <w:noProof w:val="0"/>
          <w:rtl/>
        </w:rPr>
        <w:t>ואין לפרש את האמור כוויתור של מדינת ישראל –</w:t>
      </w:r>
      <w:r w:rsidRPr="001B27A1">
        <w:rPr>
          <w:rFonts w:hint="cs"/>
          <w:noProof w:val="0"/>
          <w:rtl/>
        </w:rPr>
        <w:t xml:space="preserve"> רשות האוכלוסין וההגירה </w:t>
      </w:r>
      <w:r w:rsidRPr="001B27A1">
        <w:rPr>
          <w:noProof w:val="0"/>
          <w:rtl/>
        </w:rPr>
        <w:t>על כל זכות או</w:t>
      </w:r>
      <w:r w:rsidRPr="001B27A1">
        <w:rPr>
          <w:rFonts w:hint="cs"/>
          <w:noProof w:val="0"/>
          <w:rtl/>
        </w:rPr>
        <w:t xml:space="preserve"> </w:t>
      </w:r>
      <w:r w:rsidRPr="001B27A1">
        <w:rPr>
          <w:noProof w:val="0"/>
          <w:rtl/>
        </w:rPr>
        <w:t>סעד המוקנים לה</w:t>
      </w:r>
      <w:r w:rsidRPr="001B27A1">
        <w:rPr>
          <w:rFonts w:hint="cs"/>
          <w:noProof w:val="0"/>
          <w:rtl/>
        </w:rPr>
        <w:t>ם</w:t>
      </w:r>
      <w:r w:rsidRPr="001B27A1">
        <w:rPr>
          <w:noProof w:val="0"/>
          <w:rtl/>
        </w:rPr>
        <w:t xml:space="preserve"> על פי </w:t>
      </w:r>
      <w:r w:rsidRPr="001B27A1">
        <w:rPr>
          <w:rFonts w:hint="cs"/>
          <w:noProof w:val="0"/>
          <w:rtl/>
        </w:rPr>
        <w:t xml:space="preserve">כל </w:t>
      </w:r>
      <w:r w:rsidRPr="001B27A1">
        <w:rPr>
          <w:noProof w:val="0"/>
          <w:rtl/>
        </w:rPr>
        <w:t>דין ועל פי</w:t>
      </w:r>
      <w:r w:rsidRPr="001B27A1">
        <w:rPr>
          <w:rFonts w:hint="cs"/>
          <w:noProof w:val="0"/>
          <w:rtl/>
        </w:rPr>
        <w:t xml:space="preserve"> הסכם</w:t>
      </w:r>
      <w:r w:rsidRPr="001B27A1">
        <w:rPr>
          <w:noProof w:val="0"/>
          <w:rtl/>
        </w:rPr>
        <w:t xml:space="preserve"> זה.</w:t>
      </w:r>
    </w:p>
    <w:p w14:paraId="391069F3" w14:textId="77777777" w:rsidR="0091448F" w:rsidRPr="00CE1194" w:rsidRDefault="00CD1DEB" w:rsidP="00CE1194">
      <w:pPr>
        <w:pStyle w:val="20"/>
        <w:tabs>
          <w:tab w:val="num" w:pos="1249"/>
        </w:tabs>
        <w:spacing w:before="0" w:after="0"/>
        <w:ind w:left="1249" w:hanging="709"/>
        <w:rPr>
          <w:noProof w:val="0"/>
          <w:rtl/>
        </w:rPr>
      </w:pPr>
      <w:r w:rsidRPr="001B27A1">
        <w:rPr>
          <w:noProof w:val="0"/>
          <w:rtl/>
        </w:rPr>
        <w:t xml:space="preserve">אי עמידה בתנאי </w:t>
      </w:r>
      <w:r w:rsidRPr="001B27A1">
        <w:rPr>
          <w:rFonts w:hint="cs"/>
          <w:noProof w:val="0"/>
          <w:rtl/>
        </w:rPr>
        <w:t>נספח</w:t>
      </w:r>
      <w:r w:rsidRPr="001B27A1">
        <w:rPr>
          <w:noProof w:val="0"/>
          <w:rtl/>
        </w:rPr>
        <w:t xml:space="preserve"> זה מהווה הפרה </w:t>
      </w:r>
      <w:r w:rsidRPr="001B27A1">
        <w:rPr>
          <w:rFonts w:hint="cs"/>
          <w:noProof w:val="0"/>
          <w:rtl/>
        </w:rPr>
        <w:t xml:space="preserve">יסודית </w:t>
      </w:r>
      <w:r w:rsidRPr="001B27A1">
        <w:rPr>
          <w:noProof w:val="0"/>
          <w:rtl/>
        </w:rPr>
        <w:t>של הסכם זה.</w:t>
      </w:r>
    </w:p>
    <w:p w14:paraId="45BD6213" w14:textId="77777777" w:rsidR="006948B7" w:rsidRPr="003C4D83" w:rsidRDefault="006948B7" w:rsidP="00613CC3">
      <w:pPr>
        <w:pStyle w:val="13"/>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304"/>
    </w:p>
    <w:p w14:paraId="0D6841BB" w14:textId="77777777" w:rsidR="006948B7" w:rsidRDefault="00886721" w:rsidP="00613CC3">
      <w:pPr>
        <w:pStyle w:val="20"/>
        <w:tabs>
          <w:tab w:val="num" w:pos="1249"/>
        </w:tabs>
        <w:spacing w:before="0" w:after="0"/>
        <w:ind w:left="1249" w:hanging="709"/>
        <w:rPr>
          <w:noProof w:val="0"/>
        </w:rPr>
      </w:pPr>
      <w:bookmarkStart w:id="305" w:name="_Ref269629601"/>
      <w:bookmarkStart w:id="306" w:name="_Ref269629789"/>
      <w:bookmarkStart w:id="307" w:name="_Ref272151042"/>
      <w:r>
        <w:rPr>
          <w:rFonts w:hint="cs"/>
          <w:noProof w:val="0"/>
          <w:rtl/>
        </w:rPr>
        <w:t xml:space="preserve"> </w:t>
      </w:r>
      <w:r w:rsidR="006948B7" w:rsidRPr="00B66571">
        <w:rPr>
          <w:noProof w:val="0"/>
          <w:rtl/>
        </w:rPr>
        <w:t>ה</w:t>
      </w:r>
      <w:r w:rsidR="006948B7">
        <w:rPr>
          <w:noProof w:val="0"/>
          <w:rtl/>
        </w:rPr>
        <w:t>ספק מ</w:t>
      </w:r>
      <w:r w:rsidR="006948B7" w:rsidRPr="00B66571">
        <w:rPr>
          <w:noProof w:val="0"/>
          <w:rtl/>
        </w:rPr>
        <w:t>תחייב</w:t>
      </w:r>
      <w:r w:rsidR="006948B7">
        <w:rPr>
          <w:noProof w:val="0"/>
          <w:rtl/>
        </w:rPr>
        <w:t xml:space="preserve"> </w:t>
      </w:r>
      <w:r w:rsidR="006948B7" w:rsidRPr="00B66571">
        <w:rPr>
          <w:noProof w:val="0"/>
          <w:rtl/>
        </w:rPr>
        <w:t>לשמור</w:t>
      </w:r>
      <w:r w:rsidR="006948B7">
        <w:rPr>
          <w:noProof w:val="0"/>
          <w:rtl/>
        </w:rPr>
        <w:t xml:space="preserve"> </w:t>
      </w:r>
      <w:r w:rsidR="006948B7" w:rsidRPr="00B66571">
        <w:rPr>
          <w:noProof w:val="0"/>
          <w:rtl/>
        </w:rPr>
        <w:t>בסודיות</w:t>
      </w:r>
      <w:r w:rsidR="006948B7">
        <w:rPr>
          <w:noProof w:val="0"/>
          <w:rtl/>
        </w:rPr>
        <w:t xml:space="preserve"> </w:t>
      </w:r>
      <w:r w:rsidR="006948B7" w:rsidRPr="00B66571">
        <w:rPr>
          <w:noProof w:val="0"/>
          <w:rtl/>
        </w:rPr>
        <w:t>מלאה</w:t>
      </w:r>
      <w:r w:rsidR="006948B7">
        <w:rPr>
          <w:noProof w:val="0"/>
          <w:rtl/>
        </w:rPr>
        <w:t xml:space="preserve"> </w:t>
      </w:r>
      <w:r w:rsidR="006948B7" w:rsidRPr="00B66571">
        <w:rPr>
          <w:noProof w:val="0"/>
          <w:rtl/>
        </w:rPr>
        <w:t>כל</w:t>
      </w:r>
      <w:r w:rsidR="006948B7">
        <w:rPr>
          <w:noProof w:val="0"/>
          <w:rtl/>
        </w:rPr>
        <w:t xml:space="preserve"> </w:t>
      </w:r>
      <w:r w:rsidR="006948B7" w:rsidRPr="00B66571">
        <w:rPr>
          <w:noProof w:val="0"/>
          <w:rtl/>
        </w:rPr>
        <w:t>מידע</w:t>
      </w:r>
      <w:r w:rsidR="006948B7">
        <w:rPr>
          <w:noProof w:val="0"/>
          <w:rtl/>
        </w:rPr>
        <w:t xml:space="preserve"> </w:t>
      </w:r>
      <w:r w:rsidR="006948B7" w:rsidRPr="00B66571">
        <w:rPr>
          <w:noProof w:val="0"/>
          <w:rtl/>
        </w:rPr>
        <w:t>שיגיע</w:t>
      </w:r>
      <w:r w:rsidR="006948B7">
        <w:rPr>
          <w:noProof w:val="0"/>
          <w:rtl/>
        </w:rPr>
        <w:t xml:space="preserve"> </w:t>
      </w:r>
      <w:r w:rsidR="006948B7" w:rsidRPr="00B66571">
        <w:rPr>
          <w:noProof w:val="0"/>
          <w:rtl/>
        </w:rPr>
        <w:t>לידיו</w:t>
      </w:r>
      <w:r w:rsidR="006948B7">
        <w:rPr>
          <w:noProof w:val="0"/>
          <w:rtl/>
        </w:rPr>
        <w:t xml:space="preserve"> </w:t>
      </w:r>
      <w:r w:rsidR="006948B7" w:rsidRPr="00B66571">
        <w:rPr>
          <w:noProof w:val="0"/>
          <w:rtl/>
        </w:rPr>
        <w:t>או</w:t>
      </w:r>
      <w:r w:rsidR="006948B7">
        <w:rPr>
          <w:noProof w:val="0"/>
          <w:rtl/>
        </w:rPr>
        <w:t xml:space="preserve"> </w:t>
      </w:r>
      <w:r w:rsidR="006948B7" w:rsidRPr="00B66571">
        <w:rPr>
          <w:noProof w:val="0"/>
          <w:rtl/>
        </w:rPr>
        <w:t>לידי</w:t>
      </w:r>
      <w:r w:rsidR="006948B7">
        <w:rPr>
          <w:noProof w:val="0"/>
          <w:rtl/>
        </w:rPr>
        <w:t xml:space="preserve"> </w:t>
      </w:r>
      <w:r w:rsidR="006948B7" w:rsidRPr="00B66571">
        <w:rPr>
          <w:noProof w:val="0"/>
          <w:rtl/>
        </w:rPr>
        <w:t>עובדיו</w:t>
      </w:r>
      <w:r w:rsidR="006948B7">
        <w:rPr>
          <w:noProof w:val="0"/>
          <w:rtl/>
        </w:rPr>
        <w:t xml:space="preserve"> </w:t>
      </w:r>
      <w:r w:rsidR="006948B7" w:rsidRPr="00B66571">
        <w:rPr>
          <w:noProof w:val="0"/>
          <w:rtl/>
        </w:rPr>
        <w:t>או</w:t>
      </w:r>
      <w:r w:rsidR="006948B7">
        <w:rPr>
          <w:noProof w:val="0"/>
          <w:rtl/>
        </w:rPr>
        <w:t xml:space="preserve"> </w:t>
      </w:r>
      <w:r w:rsidR="006948B7" w:rsidRPr="00B66571">
        <w:rPr>
          <w:noProof w:val="0"/>
          <w:rtl/>
        </w:rPr>
        <w:t>מי</w:t>
      </w:r>
      <w:r w:rsidR="006948B7">
        <w:rPr>
          <w:noProof w:val="0"/>
          <w:rtl/>
        </w:rPr>
        <w:t xml:space="preserve"> </w:t>
      </w:r>
      <w:r w:rsidR="006948B7" w:rsidRPr="00B66571">
        <w:rPr>
          <w:noProof w:val="0"/>
          <w:rtl/>
        </w:rPr>
        <w:t>מטעמו</w:t>
      </w:r>
      <w:r w:rsidR="006948B7">
        <w:rPr>
          <w:noProof w:val="0"/>
          <w:rtl/>
        </w:rPr>
        <w:t xml:space="preserve"> </w:t>
      </w:r>
      <w:r w:rsidR="006948B7" w:rsidRPr="005237CA">
        <w:rPr>
          <w:noProof w:val="0"/>
          <w:rtl/>
        </w:rPr>
        <w:t>בקשר</w:t>
      </w:r>
      <w:r w:rsidR="006948B7">
        <w:rPr>
          <w:noProof w:val="0"/>
          <w:rtl/>
        </w:rPr>
        <w:t xml:space="preserve"> </w:t>
      </w:r>
      <w:r w:rsidR="006948B7" w:rsidRPr="005237CA">
        <w:rPr>
          <w:noProof w:val="0"/>
          <w:rtl/>
        </w:rPr>
        <w:t>לביצוע</w:t>
      </w:r>
      <w:r w:rsidR="006948B7">
        <w:rPr>
          <w:noProof w:val="0"/>
          <w:rtl/>
        </w:rPr>
        <w:t xml:space="preserve"> </w:t>
      </w:r>
      <w:r w:rsidR="006948B7" w:rsidRPr="005237CA">
        <w:rPr>
          <w:noProof w:val="0"/>
          <w:rtl/>
        </w:rPr>
        <w:t>חוזה</w:t>
      </w:r>
      <w:r w:rsidR="006948B7">
        <w:rPr>
          <w:noProof w:val="0"/>
          <w:rtl/>
        </w:rPr>
        <w:t xml:space="preserve"> </w:t>
      </w:r>
      <w:r w:rsidR="006948B7" w:rsidRPr="005237CA">
        <w:rPr>
          <w:noProof w:val="0"/>
          <w:rtl/>
        </w:rPr>
        <w:t>זה, לא</w:t>
      </w:r>
      <w:r w:rsidR="006948B7">
        <w:rPr>
          <w:noProof w:val="0"/>
          <w:rtl/>
        </w:rPr>
        <w:t xml:space="preserve"> </w:t>
      </w:r>
      <w:r w:rsidR="006948B7" w:rsidRPr="005237CA">
        <w:rPr>
          <w:noProof w:val="0"/>
          <w:rtl/>
        </w:rPr>
        <w:t>לעשות</w:t>
      </w:r>
      <w:r w:rsidR="006948B7">
        <w:rPr>
          <w:noProof w:val="0"/>
          <w:rtl/>
        </w:rPr>
        <w:t xml:space="preserve"> </w:t>
      </w:r>
      <w:r w:rsidR="006948B7" w:rsidRPr="005237CA">
        <w:rPr>
          <w:noProof w:val="0"/>
          <w:rtl/>
        </w:rPr>
        <w:t>בו</w:t>
      </w:r>
      <w:r w:rsidR="006948B7">
        <w:rPr>
          <w:noProof w:val="0"/>
          <w:rtl/>
        </w:rPr>
        <w:t xml:space="preserve"> </w:t>
      </w:r>
      <w:r w:rsidR="006948B7" w:rsidRPr="005237CA">
        <w:rPr>
          <w:noProof w:val="0"/>
          <w:rtl/>
        </w:rPr>
        <w:t>שימוש, בין</w:t>
      </w:r>
      <w:r w:rsidR="006948B7">
        <w:rPr>
          <w:noProof w:val="0"/>
          <w:rtl/>
        </w:rPr>
        <w:t xml:space="preserve"> </w:t>
      </w:r>
      <w:r w:rsidR="006948B7" w:rsidRPr="005237CA">
        <w:rPr>
          <w:noProof w:val="0"/>
          <w:rtl/>
        </w:rPr>
        <w:t>במישרין</w:t>
      </w:r>
      <w:r w:rsidR="006948B7">
        <w:rPr>
          <w:noProof w:val="0"/>
          <w:rtl/>
        </w:rPr>
        <w:t xml:space="preserve"> </w:t>
      </w:r>
      <w:r w:rsidR="006948B7" w:rsidRPr="005237CA">
        <w:rPr>
          <w:noProof w:val="0"/>
          <w:rtl/>
        </w:rPr>
        <w:t>ובין</w:t>
      </w:r>
      <w:r w:rsidR="006948B7">
        <w:rPr>
          <w:noProof w:val="0"/>
          <w:rtl/>
        </w:rPr>
        <w:t xml:space="preserve"> </w:t>
      </w:r>
      <w:r w:rsidR="006948B7" w:rsidRPr="005237CA">
        <w:rPr>
          <w:noProof w:val="0"/>
          <w:rtl/>
        </w:rPr>
        <w:t>בעקיפין, בין</w:t>
      </w:r>
      <w:r w:rsidR="006948B7">
        <w:rPr>
          <w:noProof w:val="0"/>
          <w:rtl/>
        </w:rPr>
        <w:t xml:space="preserve"> </w:t>
      </w:r>
      <w:r w:rsidR="006948B7" w:rsidRPr="005237CA">
        <w:rPr>
          <w:noProof w:val="0"/>
          <w:rtl/>
        </w:rPr>
        <w:t>על</w:t>
      </w:r>
      <w:r w:rsidR="006948B7">
        <w:rPr>
          <w:noProof w:val="0"/>
          <w:rtl/>
        </w:rPr>
        <w:t xml:space="preserve"> </w:t>
      </w:r>
      <w:r w:rsidR="006948B7" w:rsidRPr="005237CA">
        <w:rPr>
          <w:noProof w:val="0"/>
          <w:rtl/>
        </w:rPr>
        <w:t>ידי</w:t>
      </w:r>
      <w:r w:rsidR="006948B7">
        <w:rPr>
          <w:noProof w:val="0"/>
          <w:rtl/>
        </w:rPr>
        <w:t>ו ו</w:t>
      </w:r>
      <w:r w:rsidR="006948B7" w:rsidRPr="005237CA">
        <w:rPr>
          <w:noProof w:val="0"/>
          <w:rtl/>
        </w:rPr>
        <w:t>בין</w:t>
      </w:r>
      <w:r w:rsidR="006948B7">
        <w:rPr>
          <w:noProof w:val="0"/>
          <w:rtl/>
        </w:rPr>
        <w:t xml:space="preserve"> </w:t>
      </w:r>
      <w:r w:rsidR="006948B7" w:rsidRPr="005237CA">
        <w:rPr>
          <w:noProof w:val="0"/>
          <w:rtl/>
        </w:rPr>
        <w:t>באמצעות</w:t>
      </w:r>
      <w:r w:rsidR="006948B7">
        <w:rPr>
          <w:noProof w:val="0"/>
          <w:rtl/>
        </w:rPr>
        <w:t xml:space="preserve"> </w:t>
      </w:r>
      <w:r w:rsidR="006948B7" w:rsidRPr="005237CA">
        <w:rPr>
          <w:noProof w:val="0"/>
          <w:rtl/>
        </w:rPr>
        <w:t>גורם</w:t>
      </w:r>
      <w:r w:rsidR="006948B7">
        <w:rPr>
          <w:noProof w:val="0"/>
          <w:rtl/>
        </w:rPr>
        <w:t xml:space="preserve"> </w:t>
      </w:r>
      <w:r w:rsidR="006948B7" w:rsidRPr="005237CA">
        <w:rPr>
          <w:noProof w:val="0"/>
          <w:rtl/>
        </w:rPr>
        <w:t>אחר, אלא</w:t>
      </w:r>
      <w:r w:rsidR="006948B7">
        <w:rPr>
          <w:noProof w:val="0"/>
          <w:rtl/>
        </w:rPr>
        <w:t xml:space="preserve"> </w:t>
      </w:r>
      <w:r w:rsidR="006948B7" w:rsidRPr="005237CA">
        <w:rPr>
          <w:noProof w:val="0"/>
          <w:rtl/>
        </w:rPr>
        <w:t>לצורך</w:t>
      </w:r>
      <w:r w:rsidR="006948B7">
        <w:rPr>
          <w:noProof w:val="0"/>
          <w:rtl/>
        </w:rPr>
        <w:t xml:space="preserve"> </w:t>
      </w:r>
      <w:r w:rsidR="006948B7" w:rsidRPr="005237CA">
        <w:rPr>
          <w:noProof w:val="0"/>
          <w:rtl/>
        </w:rPr>
        <w:t>ביצוע</w:t>
      </w:r>
      <w:r w:rsidR="006948B7">
        <w:rPr>
          <w:noProof w:val="0"/>
          <w:rtl/>
        </w:rPr>
        <w:t xml:space="preserve"> </w:t>
      </w:r>
      <w:r w:rsidR="006948B7" w:rsidRPr="005237CA">
        <w:rPr>
          <w:noProof w:val="0"/>
          <w:rtl/>
        </w:rPr>
        <w:t>התחייבויותיו</w:t>
      </w:r>
      <w:r w:rsidR="006948B7">
        <w:rPr>
          <w:noProof w:val="0"/>
          <w:rtl/>
        </w:rPr>
        <w:t xml:space="preserve"> </w:t>
      </w:r>
      <w:r w:rsidR="006948B7" w:rsidRPr="005237CA">
        <w:rPr>
          <w:noProof w:val="0"/>
          <w:rtl/>
        </w:rPr>
        <w:t>על</w:t>
      </w:r>
      <w:r w:rsidR="006948B7">
        <w:rPr>
          <w:noProof w:val="0"/>
          <w:rtl/>
        </w:rPr>
        <w:t xml:space="preserve"> </w:t>
      </w:r>
      <w:r w:rsidR="006948B7" w:rsidRPr="005237CA">
        <w:rPr>
          <w:noProof w:val="0"/>
          <w:rtl/>
        </w:rPr>
        <w:t>פי</w:t>
      </w:r>
      <w:r w:rsidR="006948B7">
        <w:rPr>
          <w:noProof w:val="0"/>
          <w:rtl/>
        </w:rPr>
        <w:t xml:space="preserve"> </w:t>
      </w:r>
      <w:r w:rsidR="006948B7" w:rsidRPr="005237CA">
        <w:rPr>
          <w:noProof w:val="0"/>
          <w:rtl/>
        </w:rPr>
        <w:t>חוזה</w:t>
      </w:r>
      <w:r w:rsidR="006948B7">
        <w:rPr>
          <w:noProof w:val="0"/>
          <w:rtl/>
        </w:rPr>
        <w:t xml:space="preserve"> </w:t>
      </w:r>
      <w:r w:rsidR="006948B7" w:rsidRPr="005237CA">
        <w:rPr>
          <w:noProof w:val="0"/>
          <w:rtl/>
        </w:rPr>
        <w:t>זה, ולנקוט</w:t>
      </w:r>
      <w:r w:rsidR="006948B7">
        <w:rPr>
          <w:noProof w:val="0"/>
          <w:rtl/>
        </w:rPr>
        <w:t xml:space="preserve"> </w:t>
      </w:r>
      <w:r w:rsidR="006948B7" w:rsidRPr="005237CA">
        <w:rPr>
          <w:noProof w:val="0"/>
          <w:rtl/>
        </w:rPr>
        <w:t>את</w:t>
      </w:r>
      <w:r w:rsidR="006948B7">
        <w:rPr>
          <w:noProof w:val="0"/>
          <w:rtl/>
        </w:rPr>
        <w:t xml:space="preserve"> </w:t>
      </w:r>
      <w:r w:rsidR="006948B7" w:rsidRPr="005237CA">
        <w:rPr>
          <w:noProof w:val="0"/>
          <w:rtl/>
        </w:rPr>
        <w:t>האמצעים</w:t>
      </w:r>
      <w:r w:rsidR="006948B7">
        <w:rPr>
          <w:noProof w:val="0"/>
          <w:rtl/>
        </w:rPr>
        <w:t xml:space="preserve"> </w:t>
      </w:r>
      <w:r w:rsidR="006948B7" w:rsidRPr="005237CA">
        <w:rPr>
          <w:noProof w:val="0"/>
          <w:rtl/>
        </w:rPr>
        <w:t>הדרושים</w:t>
      </w:r>
      <w:r w:rsidR="006948B7">
        <w:rPr>
          <w:noProof w:val="0"/>
          <w:rtl/>
        </w:rPr>
        <w:t xml:space="preserve"> </w:t>
      </w:r>
      <w:r w:rsidR="006948B7" w:rsidRPr="005237CA">
        <w:rPr>
          <w:noProof w:val="0"/>
          <w:rtl/>
        </w:rPr>
        <w:t>כדי</w:t>
      </w:r>
      <w:r w:rsidR="006948B7">
        <w:rPr>
          <w:noProof w:val="0"/>
          <w:rtl/>
        </w:rPr>
        <w:t xml:space="preserve"> </w:t>
      </w:r>
      <w:r w:rsidR="006948B7" w:rsidRPr="005237CA">
        <w:rPr>
          <w:noProof w:val="0"/>
          <w:rtl/>
        </w:rPr>
        <w:t>למנוע</w:t>
      </w:r>
      <w:r w:rsidR="006948B7">
        <w:rPr>
          <w:noProof w:val="0"/>
          <w:rtl/>
        </w:rPr>
        <w:t xml:space="preserve"> </w:t>
      </w:r>
      <w:r w:rsidR="006948B7" w:rsidRPr="005237CA">
        <w:rPr>
          <w:noProof w:val="0"/>
          <w:rtl/>
        </w:rPr>
        <w:t>הגעת</w:t>
      </w:r>
      <w:r w:rsidR="006948B7">
        <w:rPr>
          <w:noProof w:val="0"/>
          <w:rtl/>
        </w:rPr>
        <w:t xml:space="preserve"> </w:t>
      </w:r>
      <w:r w:rsidR="006948B7" w:rsidRPr="005237CA">
        <w:rPr>
          <w:noProof w:val="0"/>
          <w:rtl/>
        </w:rPr>
        <w:t>מידע</w:t>
      </w:r>
      <w:r w:rsidR="006948B7">
        <w:rPr>
          <w:noProof w:val="0"/>
          <w:rtl/>
        </w:rPr>
        <w:t xml:space="preserve"> </w:t>
      </w:r>
      <w:r w:rsidR="006948B7" w:rsidRPr="005237CA">
        <w:rPr>
          <w:noProof w:val="0"/>
          <w:rtl/>
        </w:rPr>
        <w:t>כאמור</w:t>
      </w:r>
      <w:r w:rsidR="006948B7">
        <w:rPr>
          <w:noProof w:val="0"/>
          <w:rtl/>
        </w:rPr>
        <w:t xml:space="preserve"> </w:t>
      </w:r>
      <w:r w:rsidR="006948B7" w:rsidRPr="005237CA">
        <w:rPr>
          <w:noProof w:val="0"/>
          <w:rtl/>
        </w:rPr>
        <w:t>לידי</w:t>
      </w:r>
      <w:r w:rsidR="006948B7">
        <w:rPr>
          <w:noProof w:val="0"/>
          <w:rtl/>
        </w:rPr>
        <w:t xml:space="preserve"> </w:t>
      </w:r>
      <w:r w:rsidR="006948B7" w:rsidRPr="005237CA">
        <w:rPr>
          <w:noProof w:val="0"/>
          <w:rtl/>
        </w:rPr>
        <w:t>צד</w:t>
      </w:r>
      <w:r w:rsidR="006948B7">
        <w:rPr>
          <w:noProof w:val="0"/>
          <w:rtl/>
        </w:rPr>
        <w:t xml:space="preserve"> </w:t>
      </w:r>
      <w:r w:rsidR="006948B7" w:rsidRPr="005237CA">
        <w:rPr>
          <w:noProof w:val="0"/>
          <w:rtl/>
        </w:rPr>
        <w:t>שלישי. ה</w:t>
      </w:r>
      <w:r w:rsidR="006948B7">
        <w:rPr>
          <w:noProof w:val="0"/>
          <w:rtl/>
        </w:rPr>
        <w:t xml:space="preserve">ספק </w:t>
      </w:r>
      <w:r w:rsidR="006948B7" w:rsidRPr="005237CA">
        <w:rPr>
          <w:noProof w:val="0"/>
          <w:rtl/>
        </w:rPr>
        <w:t>מתחייב</w:t>
      </w:r>
      <w:r w:rsidR="006948B7">
        <w:rPr>
          <w:noProof w:val="0"/>
          <w:rtl/>
        </w:rPr>
        <w:t xml:space="preserve"> </w:t>
      </w:r>
      <w:r w:rsidR="006948B7" w:rsidRPr="005237CA">
        <w:rPr>
          <w:noProof w:val="0"/>
          <w:rtl/>
        </w:rPr>
        <w:t>להביא</w:t>
      </w:r>
      <w:r w:rsidR="006948B7">
        <w:rPr>
          <w:noProof w:val="0"/>
          <w:rtl/>
        </w:rPr>
        <w:t xml:space="preserve"> </w:t>
      </w:r>
      <w:r w:rsidR="006948B7" w:rsidRPr="005237CA">
        <w:rPr>
          <w:noProof w:val="0"/>
          <w:rtl/>
        </w:rPr>
        <w:t>סעיף</w:t>
      </w:r>
      <w:r w:rsidR="006948B7">
        <w:rPr>
          <w:noProof w:val="0"/>
          <w:rtl/>
        </w:rPr>
        <w:t xml:space="preserve"> זה </w:t>
      </w:r>
      <w:r w:rsidR="006948B7" w:rsidRPr="005237CA">
        <w:rPr>
          <w:noProof w:val="0"/>
          <w:rtl/>
        </w:rPr>
        <w:t>לידיעת</w:t>
      </w:r>
      <w:r w:rsidR="006948B7">
        <w:rPr>
          <w:noProof w:val="0"/>
          <w:rtl/>
        </w:rPr>
        <w:t xml:space="preserve"> </w:t>
      </w:r>
      <w:r w:rsidR="006948B7" w:rsidRPr="005237CA">
        <w:rPr>
          <w:noProof w:val="0"/>
          <w:rtl/>
        </w:rPr>
        <w:t>עובדיו</w:t>
      </w:r>
      <w:r w:rsidR="006948B7">
        <w:rPr>
          <w:noProof w:val="0"/>
          <w:rtl/>
        </w:rPr>
        <w:t xml:space="preserve"> </w:t>
      </w:r>
      <w:r w:rsidR="006948B7" w:rsidRPr="005237CA">
        <w:rPr>
          <w:noProof w:val="0"/>
          <w:rtl/>
        </w:rPr>
        <w:t>הרלוונטיים</w:t>
      </w:r>
      <w:r w:rsidR="006948B7">
        <w:rPr>
          <w:noProof w:val="0"/>
          <w:rtl/>
        </w:rPr>
        <w:t xml:space="preserve"> ומי מטעמו המועסק באספקת השירותים </w:t>
      </w:r>
      <w:r w:rsidR="006948B7" w:rsidRPr="005237CA">
        <w:rPr>
          <w:noProof w:val="0"/>
          <w:rtl/>
        </w:rPr>
        <w:t>ולדאוג</w:t>
      </w:r>
      <w:r w:rsidR="006948B7">
        <w:rPr>
          <w:noProof w:val="0"/>
          <w:rtl/>
        </w:rPr>
        <w:t xml:space="preserve"> </w:t>
      </w:r>
      <w:r w:rsidR="006948B7" w:rsidRPr="005237CA">
        <w:rPr>
          <w:noProof w:val="0"/>
          <w:rtl/>
        </w:rPr>
        <w:t>לביצועו</w:t>
      </w:r>
      <w:r w:rsidR="006948B7">
        <w:rPr>
          <w:noProof w:val="0"/>
          <w:rtl/>
        </w:rPr>
        <w:t xml:space="preserve"> </w:t>
      </w:r>
      <w:r w:rsidR="006948B7" w:rsidRPr="005237CA">
        <w:rPr>
          <w:noProof w:val="0"/>
          <w:rtl/>
        </w:rPr>
        <w:t>על</w:t>
      </w:r>
      <w:r w:rsidR="006948B7">
        <w:rPr>
          <w:noProof w:val="0"/>
          <w:rtl/>
        </w:rPr>
        <w:t xml:space="preserve"> יד</w:t>
      </w:r>
      <w:r w:rsidR="006948B7" w:rsidRPr="005237CA">
        <w:rPr>
          <w:noProof w:val="0"/>
          <w:rtl/>
        </w:rPr>
        <w:t>ם.</w:t>
      </w:r>
      <w:bookmarkEnd w:id="305"/>
      <w:r w:rsidR="006948B7">
        <w:rPr>
          <w:noProof w:val="0"/>
          <w:rtl/>
        </w:rPr>
        <w:t xml:space="preserve"> לפי דרישת הרשות, יחתים הספק את עובדיו המועסקים באספקת השירותים על הצהרת סודיות בנוסח האמור בסעיף זה.</w:t>
      </w:r>
    </w:p>
    <w:p w14:paraId="73AE59B4" w14:textId="77777777" w:rsidR="006948B7" w:rsidRPr="005237CA" w:rsidRDefault="00886721" w:rsidP="00613CC3">
      <w:pPr>
        <w:pStyle w:val="20"/>
        <w:tabs>
          <w:tab w:val="num" w:pos="1249"/>
        </w:tabs>
        <w:spacing w:before="0" w:after="0"/>
        <w:ind w:left="1249" w:hanging="709"/>
        <w:rPr>
          <w:noProof w:val="0"/>
        </w:rPr>
      </w:pPr>
      <w:r>
        <w:rPr>
          <w:rFonts w:hint="cs"/>
          <w:noProof w:val="0"/>
          <w:rtl/>
        </w:rPr>
        <w:t xml:space="preserve"> </w:t>
      </w:r>
      <w:r w:rsidR="006948B7" w:rsidRPr="005237CA">
        <w:rPr>
          <w:noProof w:val="0"/>
          <w:rtl/>
        </w:rPr>
        <w:t>בסעיף</w:t>
      </w:r>
      <w:r w:rsidR="006948B7">
        <w:rPr>
          <w:noProof w:val="0"/>
          <w:rtl/>
        </w:rPr>
        <w:t xml:space="preserve"> </w:t>
      </w:r>
      <w:r w:rsidR="006948B7" w:rsidRPr="005237CA">
        <w:rPr>
          <w:noProof w:val="0"/>
          <w:rtl/>
        </w:rPr>
        <w:t>זה, "</w:t>
      </w:r>
      <w:r w:rsidR="006948B7" w:rsidRPr="0055345B">
        <w:rPr>
          <w:noProof w:val="0"/>
          <w:rtl/>
        </w:rPr>
        <w:t>מידע</w:t>
      </w:r>
      <w:r w:rsidR="006948B7" w:rsidRPr="005237CA">
        <w:rPr>
          <w:noProof w:val="0"/>
          <w:rtl/>
        </w:rPr>
        <w:t>", לרבות</w:t>
      </w:r>
      <w:r w:rsidR="006948B7">
        <w:rPr>
          <w:noProof w:val="0"/>
          <w:rtl/>
        </w:rPr>
        <w:t xml:space="preserve"> </w:t>
      </w:r>
      <w:r w:rsidR="006948B7" w:rsidRPr="005237CA">
        <w:rPr>
          <w:noProof w:val="0"/>
          <w:rtl/>
        </w:rPr>
        <w:t>מידע</w:t>
      </w:r>
      <w:r w:rsidR="006948B7">
        <w:rPr>
          <w:noProof w:val="0"/>
          <w:rtl/>
        </w:rPr>
        <w:t xml:space="preserve"> </w:t>
      </w:r>
      <w:r w:rsidR="006948B7" w:rsidRPr="005237CA">
        <w:rPr>
          <w:noProof w:val="0"/>
          <w:rtl/>
        </w:rPr>
        <w:t>בעל-פה, בכתב</w:t>
      </w:r>
      <w:r w:rsidR="006948B7">
        <w:rPr>
          <w:noProof w:val="0"/>
          <w:rtl/>
        </w:rPr>
        <w:t xml:space="preserve"> </w:t>
      </w:r>
      <w:r w:rsidR="006948B7" w:rsidRPr="005237CA">
        <w:rPr>
          <w:noProof w:val="0"/>
          <w:rtl/>
        </w:rPr>
        <w:t>או</w:t>
      </w:r>
      <w:r w:rsidR="006948B7">
        <w:rPr>
          <w:noProof w:val="0"/>
          <w:rtl/>
        </w:rPr>
        <w:t xml:space="preserve"> </w:t>
      </w:r>
      <w:r w:rsidR="006948B7" w:rsidRPr="005237CA">
        <w:rPr>
          <w:noProof w:val="0"/>
          <w:rtl/>
        </w:rPr>
        <w:t>בכל</w:t>
      </w:r>
      <w:r w:rsidR="006948B7">
        <w:rPr>
          <w:noProof w:val="0"/>
          <w:rtl/>
        </w:rPr>
        <w:t xml:space="preserve"> </w:t>
      </w:r>
      <w:r w:rsidR="006948B7" w:rsidRPr="005237CA">
        <w:rPr>
          <w:noProof w:val="0"/>
          <w:rtl/>
        </w:rPr>
        <w:t>צורה</w:t>
      </w:r>
      <w:r w:rsidR="006948B7">
        <w:rPr>
          <w:noProof w:val="0"/>
          <w:rtl/>
        </w:rPr>
        <w:t xml:space="preserve"> </w:t>
      </w:r>
      <w:r w:rsidR="006948B7" w:rsidRPr="005237CA">
        <w:rPr>
          <w:noProof w:val="0"/>
          <w:rtl/>
        </w:rPr>
        <w:t>אחרת</w:t>
      </w:r>
      <w:r w:rsidR="006948B7">
        <w:rPr>
          <w:noProof w:val="0"/>
          <w:rtl/>
        </w:rPr>
        <w:t xml:space="preserve"> </w:t>
      </w:r>
      <w:r w:rsidR="006948B7" w:rsidRPr="005237CA">
        <w:rPr>
          <w:noProof w:val="0"/>
          <w:rtl/>
        </w:rPr>
        <w:t>של</w:t>
      </w:r>
      <w:r w:rsidR="006948B7">
        <w:rPr>
          <w:noProof w:val="0"/>
          <w:rtl/>
        </w:rPr>
        <w:t xml:space="preserve"> </w:t>
      </w:r>
      <w:r w:rsidR="006948B7" w:rsidRPr="005237CA">
        <w:rPr>
          <w:noProof w:val="0"/>
          <w:rtl/>
        </w:rPr>
        <w:t>טביעה, בין</w:t>
      </w:r>
      <w:r w:rsidR="006948B7">
        <w:rPr>
          <w:noProof w:val="0"/>
          <w:rtl/>
        </w:rPr>
        <w:t xml:space="preserve"> </w:t>
      </w:r>
      <w:r w:rsidR="006948B7" w:rsidRPr="005237CA">
        <w:rPr>
          <w:noProof w:val="0"/>
          <w:rtl/>
        </w:rPr>
        <w:t>שהוא</w:t>
      </w:r>
      <w:r w:rsidR="006948B7">
        <w:rPr>
          <w:noProof w:val="0"/>
          <w:rtl/>
        </w:rPr>
        <w:t xml:space="preserve"> </w:t>
      </w:r>
      <w:r w:rsidR="006948B7" w:rsidRPr="005237CA">
        <w:rPr>
          <w:noProof w:val="0"/>
          <w:rtl/>
        </w:rPr>
        <w:t>נחשב</w:t>
      </w:r>
      <w:r w:rsidR="006948B7">
        <w:rPr>
          <w:noProof w:val="0"/>
          <w:rtl/>
        </w:rPr>
        <w:t xml:space="preserve"> </w:t>
      </w:r>
      <w:r w:rsidR="006948B7" w:rsidRPr="005237CA">
        <w:rPr>
          <w:noProof w:val="0"/>
          <w:rtl/>
        </w:rPr>
        <w:t>לסוד</w:t>
      </w:r>
      <w:r w:rsidR="006948B7">
        <w:rPr>
          <w:noProof w:val="0"/>
          <w:rtl/>
        </w:rPr>
        <w:t xml:space="preserve"> </w:t>
      </w:r>
      <w:r w:rsidR="006948B7" w:rsidRPr="005237CA">
        <w:rPr>
          <w:noProof w:val="0"/>
          <w:rtl/>
        </w:rPr>
        <w:t>מסחרי</w:t>
      </w:r>
      <w:r w:rsidR="006948B7">
        <w:rPr>
          <w:noProof w:val="0"/>
          <w:rtl/>
        </w:rPr>
        <w:t xml:space="preserve"> </w:t>
      </w:r>
      <w:r w:rsidR="006948B7" w:rsidRPr="005237CA">
        <w:rPr>
          <w:noProof w:val="0"/>
          <w:rtl/>
        </w:rPr>
        <w:t>על</w:t>
      </w:r>
      <w:r w:rsidR="006948B7">
        <w:rPr>
          <w:noProof w:val="0"/>
          <w:rtl/>
        </w:rPr>
        <w:t xml:space="preserve"> </w:t>
      </w:r>
      <w:r w:rsidR="006948B7" w:rsidRPr="005237CA">
        <w:rPr>
          <w:noProof w:val="0"/>
          <w:rtl/>
        </w:rPr>
        <w:t>פי</w:t>
      </w:r>
      <w:r w:rsidR="006948B7">
        <w:rPr>
          <w:noProof w:val="0"/>
          <w:rtl/>
        </w:rPr>
        <w:t xml:space="preserve"> </w:t>
      </w:r>
      <w:r w:rsidR="006948B7" w:rsidRPr="005237CA">
        <w:rPr>
          <w:noProof w:val="0"/>
          <w:rtl/>
        </w:rPr>
        <w:t>דין</w:t>
      </w:r>
      <w:r w:rsidR="006948B7">
        <w:rPr>
          <w:noProof w:val="0"/>
          <w:rtl/>
        </w:rPr>
        <w:t xml:space="preserve"> </w:t>
      </w:r>
      <w:r w:rsidR="006948B7" w:rsidRPr="005237CA">
        <w:rPr>
          <w:noProof w:val="0"/>
          <w:rtl/>
        </w:rPr>
        <w:t>ובין</w:t>
      </w:r>
      <w:r w:rsidR="006948B7">
        <w:rPr>
          <w:noProof w:val="0"/>
          <w:rtl/>
        </w:rPr>
        <w:t xml:space="preserve"> </w:t>
      </w:r>
      <w:r w:rsidR="006948B7" w:rsidRPr="005237CA">
        <w:rPr>
          <w:noProof w:val="0"/>
          <w:rtl/>
        </w:rPr>
        <w:t>שלא, הקשור</w:t>
      </w:r>
      <w:r w:rsidR="006948B7">
        <w:rPr>
          <w:noProof w:val="0"/>
          <w:rtl/>
        </w:rPr>
        <w:t xml:space="preserve"> </w:t>
      </w:r>
      <w:r w:rsidR="006948B7" w:rsidRPr="005237CA">
        <w:rPr>
          <w:noProof w:val="0"/>
          <w:rtl/>
        </w:rPr>
        <w:t>בחוזה</w:t>
      </w:r>
      <w:r w:rsidR="006948B7">
        <w:rPr>
          <w:noProof w:val="0"/>
          <w:rtl/>
        </w:rPr>
        <w:t xml:space="preserve"> </w:t>
      </w:r>
      <w:r w:rsidR="006948B7" w:rsidRPr="005237CA">
        <w:rPr>
          <w:noProof w:val="0"/>
          <w:rtl/>
        </w:rPr>
        <w:t>זה</w:t>
      </w:r>
      <w:r w:rsidR="006948B7">
        <w:rPr>
          <w:noProof w:val="0"/>
          <w:rtl/>
        </w:rPr>
        <w:t xml:space="preserve"> </w:t>
      </w:r>
      <w:r w:rsidR="006948B7" w:rsidRPr="005237CA">
        <w:rPr>
          <w:noProof w:val="0"/>
          <w:rtl/>
        </w:rPr>
        <w:t>או</w:t>
      </w:r>
      <w:r w:rsidR="006948B7">
        <w:rPr>
          <w:noProof w:val="0"/>
          <w:rtl/>
        </w:rPr>
        <w:t xml:space="preserve"> </w:t>
      </w:r>
      <w:r w:rsidR="006948B7" w:rsidRPr="005237CA">
        <w:rPr>
          <w:noProof w:val="0"/>
          <w:rtl/>
        </w:rPr>
        <w:t>הקשור</w:t>
      </w:r>
      <w:r w:rsidR="006948B7">
        <w:rPr>
          <w:noProof w:val="0"/>
          <w:rtl/>
        </w:rPr>
        <w:t xml:space="preserve"> ברשות, בפעילותה, עובדיה, או מי מטעמה</w:t>
      </w:r>
      <w:r w:rsidR="006948B7" w:rsidRPr="005237CA">
        <w:rPr>
          <w:noProof w:val="0"/>
          <w:rtl/>
        </w:rPr>
        <w:t>,</w:t>
      </w:r>
      <w:r w:rsidR="00256F48">
        <w:rPr>
          <w:rFonts w:hint="cs"/>
          <w:noProof w:val="0"/>
          <w:rtl/>
        </w:rPr>
        <w:t xml:space="preserve"> </w:t>
      </w:r>
      <w:r w:rsidR="006948B7">
        <w:rPr>
          <w:noProof w:val="0"/>
          <w:rtl/>
        </w:rPr>
        <w:t xml:space="preserve">ובתכני המלל שבעל פה ושבכתב, בגינם ניתנים </w:t>
      </w:r>
      <w:r w:rsidR="005F35CC">
        <w:rPr>
          <w:rFonts w:hint="cs"/>
          <w:noProof w:val="0"/>
          <w:rtl/>
        </w:rPr>
        <w:t>ה</w:t>
      </w:r>
      <w:r w:rsidR="006948B7">
        <w:rPr>
          <w:noProof w:val="0"/>
          <w:rtl/>
        </w:rPr>
        <w:t>שירותי</w:t>
      </w:r>
      <w:r w:rsidR="005F35CC">
        <w:rPr>
          <w:rFonts w:hint="cs"/>
          <w:noProof w:val="0"/>
          <w:rtl/>
        </w:rPr>
        <w:t>ם</w:t>
      </w:r>
      <w:r w:rsidR="006948B7">
        <w:rPr>
          <w:noProof w:val="0"/>
          <w:rtl/>
        </w:rPr>
        <w:t xml:space="preserve"> על ידי הספק,</w:t>
      </w:r>
      <w:r w:rsidR="006948B7">
        <w:rPr>
          <w:rFonts w:hint="cs"/>
          <w:noProof w:val="0"/>
          <w:rtl/>
        </w:rPr>
        <w:t xml:space="preserve"> </w:t>
      </w:r>
      <w:r w:rsidR="006948B7" w:rsidRPr="005237CA">
        <w:rPr>
          <w:noProof w:val="0"/>
          <w:rtl/>
        </w:rPr>
        <w:t>אשר</w:t>
      </w:r>
      <w:r w:rsidR="006948B7">
        <w:rPr>
          <w:noProof w:val="0"/>
          <w:rtl/>
        </w:rPr>
        <w:t xml:space="preserve"> </w:t>
      </w:r>
      <w:r w:rsidR="006948B7" w:rsidRPr="005237CA">
        <w:rPr>
          <w:noProof w:val="0"/>
          <w:rtl/>
        </w:rPr>
        <w:t>נמסר</w:t>
      </w:r>
      <w:r w:rsidR="006948B7">
        <w:rPr>
          <w:noProof w:val="0"/>
          <w:rtl/>
        </w:rPr>
        <w:t xml:space="preserve"> </w:t>
      </w:r>
      <w:r w:rsidR="006948B7" w:rsidRPr="005237CA">
        <w:rPr>
          <w:noProof w:val="0"/>
          <w:rtl/>
        </w:rPr>
        <w:t>ל</w:t>
      </w:r>
      <w:r w:rsidR="006948B7">
        <w:rPr>
          <w:noProof w:val="0"/>
          <w:rtl/>
        </w:rPr>
        <w:t xml:space="preserve">ספק </w:t>
      </w:r>
      <w:r w:rsidR="006948B7" w:rsidRPr="005237CA">
        <w:rPr>
          <w:noProof w:val="0"/>
          <w:rtl/>
        </w:rPr>
        <w:t>על</w:t>
      </w:r>
      <w:r w:rsidR="006948B7">
        <w:rPr>
          <w:noProof w:val="0"/>
          <w:rtl/>
        </w:rPr>
        <w:t xml:space="preserve"> </w:t>
      </w:r>
      <w:r w:rsidR="006948B7" w:rsidRPr="005237CA">
        <w:rPr>
          <w:noProof w:val="0"/>
          <w:rtl/>
        </w:rPr>
        <w:t>ידי</w:t>
      </w:r>
      <w:r w:rsidR="006948B7">
        <w:rPr>
          <w:noProof w:val="0"/>
          <w:rtl/>
        </w:rPr>
        <w:t xml:space="preserve"> הרשות </w:t>
      </w:r>
      <w:r w:rsidR="006948B7" w:rsidRPr="005237CA">
        <w:rPr>
          <w:noProof w:val="0"/>
          <w:rtl/>
        </w:rPr>
        <w:t>או</w:t>
      </w:r>
      <w:r w:rsidR="006948B7">
        <w:rPr>
          <w:noProof w:val="0"/>
          <w:rtl/>
        </w:rPr>
        <w:t xml:space="preserve"> </w:t>
      </w:r>
      <w:r w:rsidR="006948B7" w:rsidRPr="005237CA">
        <w:rPr>
          <w:noProof w:val="0"/>
          <w:rtl/>
        </w:rPr>
        <w:t>הגיע</w:t>
      </w:r>
      <w:r w:rsidR="006948B7">
        <w:rPr>
          <w:noProof w:val="0"/>
          <w:rtl/>
        </w:rPr>
        <w:t xml:space="preserve"> </w:t>
      </w:r>
      <w:r w:rsidR="006948B7" w:rsidRPr="005237CA">
        <w:rPr>
          <w:noProof w:val="0"/>
          <w:rtl/>
        </w:rPr>
        <w:t>ל</w:t>
      </w:r>
      <w:r w:rsidR="006948B7">
        <w:rPr>
          <w:noProof w:val="0"/>
          <w:rtl/>
        </w:rPr>
        <w:t xml:space="preserve">ספק </w:t>
      </w:r>
      <w:r w:rsidR="006948B7" w:rsidRPr="005237CA">
        <w:rPr>
          <w:noProof w:val="0"/>
          <w:rtl/>
        </w:rPr>
        <w:t>במסגרת</w:t>
      </w:r>
      <w:r w:rsidR="006948B7">
        <w:rPr>
          <w:noProof w:val="0"/>
          <w:rtl/>
        </w:rPr>
        <w:t xml:space="preserve"> ביצוע </w:t>
      </w:r>
      <w:r w:rsidR="006948B7" w:rsidRPr="005237CA">
        <w:rPr>
          <w:noProof w:val="0"/>
          <w:rtl/>
        </w:rPr>
        <w:t>חוזה</w:t>
      </w:r>
      <w:r w:rsidR="006948B7">
        <w:rPr>
          <w:noProof w:val="0"/>
          <w:rtl/>
        </w:rPr>
        <w:t xml:space="preserve"> </w:t>
      </w:r>
      <w:r w:rsidR="006948B7" w:rsidRPr="005237CA">
        <w:rPr>
          <w:noProof w:val="0"/>
          <w:rtl/>
        </w:rPr>
        <w:t>זה.</w:t>
      </w:r>
    </w:p>
    <w:p w14:paraId="02B44621" w14:textId="77777777" w:rsidR="006948B7" w:rsidRDefault="006948B7" w:rsidP="00613CC3">
      <w:pPr>
        <w:pStyle w:val="20"/>
        <w:tabs>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58F31DA7" w14:textId="77777777" w:rsidR="00256F48" w:rsidRPr="00F04403" w:rsidRDefault="00A0360D" w:rsidP="00613CC3">
      <w:pPr>
        <w:pStyle w:val="20"/>
        <w:tabs>
          <w:tab w:val="num" w:pos="1249"/>
        </w:tabs>
        <w:spacing w:before="0" w:after="0"/>
        <w:ind w:left="1249" w:hanging="709"/>
        <w:rPr>
          <w:noProof w:val="0"/>
        </w:rPr>
      </w:pPr>
      <w:r w:rsidRPr="00F04403">
        <w:rPr>
          <w:rFonts w:hint="cs"/>
          <w:noProof w:val="0"/>
          <w:rtl/>
        </w:rPr>
        <w:t>הספק</w:t>
      </w:r>
      <w:r w:rsidR="00256F48" w:rsidRPr="00F04403">
        <w:rPr>
          <w:rFonts w:hint="cs"/>
          <w:noProof w:val="0"/>
          <w:rtl/>
        </w:rPr>
        <w:t xml:space="preserve"> יחתום על הצהרה לשמירת סודיות </w:t>
      </w:r>
      <w:r w:rsidR="00256F48" w:rsidRPr="00F04403">
        <w:rPr>
          <w:rFonts w:hint="cs"/>
          <w:b/>
          <w:bCs/>
          <w:noProof w:val="0"/>
          <w:rtl/>
        </w:rPr>
        <w:t xml:space="preserve">בהתאם לנוסח המחייב בנספח </w:t>
      </w:r>
      <w:r w:rsidR="00546552">
        <w:rPr>
          <w:rFonts w:hint="cs"/>
          <w:b/>
          <w:bCs/>
          <w:noProof w:val="0"/>
          <w:rtl/>
        </w:rPr>
        <w:t>3</w:t>
      </w:r>
      <w:r w:rsidR="00256F48" w:rsidRPr="00F04403">
        <w:rPr>
          <w:rFonts w:hint="cs"/>
          <w:b/>
          <w:bCs/>
          <w:noProof w:val="0"/>
          <w:rtl/>
        </w:rPr>
        <w:t xml:space="preserve"> לחוזה</w:t>
      </w:r>
      <w:r w:rsidR="00256F48" w:rsidRPr="00F04403">
        <w:rPr>
          <w:rFonts w:hint="cs"/>
          <w:noProof w:val="0"/>
          <w:rtl/>
        </w:rPr>
        <w:t>.</w:t>
      </w:r>
    </w:p>
    <w:p w14:paraId="01C57C52" w14:textId="77777777" w:rsidR="006948B7" w:rsidRPr="003C4D83" w:rsidRDefault="006948B7" w:rsidP="00613CC3">
      <w:pPr>
        <w:pStyle w:val="13"/>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306"/>
    </w:p>
    <w:p w14:paraId="103F0872" w14:textId="77777777" w:rsidR="006948B7" w:rsidRPr="005237CA" w:rsidRDefault="006948B7" w:rsidP="00613CC3">
      <w:pPr>
        <w:pStyle w:val="20"/>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5D33A8CC" w14:textId="77777777" w:rsidR="006948B7" w:rsidRDefault="006948B7" w:rsidP="00613CC3">
      <w:pPr>
        <w:pStyle w:val="20"/>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 xml:space="preserve">בו, </w:t>
      </w:r>
      <w:proofErr w:type="spellStart"/>
      <w:r w:rsidRPr="005237CA">
        <w:rPr>
          <w:noProof w:val="0"/>
          <w:rtl/>
        </w:rPr>
        <w:t>מורשי</w:t>
      </w:r>
      <w:proofErr w:type="spellEnd"/>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21DF9179" w14:textId="77777777" w:rsidR="008D2CEC" w:rsidRDefault="008D2CEC" w:rsidP="008D2CEC">
      <w:pPr>
        <w:pStyle w:val="20"/>
        <w:numPr>
          <w:ilvl w:val="0"/>
          <w:numId w:val="0"/>
        </w:numPr>
        <w:tabs>
          <w:tab w:val="num" w:pos="1997"/>
        </w:tabs>
        <w:spacing w:before="0" w:after="0"/>
        <w:ind w:left="1249"/>
        <w:rPr>
          <w:noProof w:val="0"/>
          <w:rtl/>
        </w:rPr>
      </w:pPr>
    </w:p>
    <w:p w14:paraId="18DC8FFF" w14:textId="77777777" w:rsidR="008D2CEC" w:rsidRDefault="008D2CEC" w:rsidP="008D2CEC">
      <w:pPr>
        <w:pStyle w:val="20"/>
        <w:numPr>
          <w:ilvl w:val="0"/>
          <w:numId w:val="0"/>
        </w:numPr>
        <w:tabs>
          <w:tab w:val="num" w:pos="1997"/>
        </w:tabs>
        <w:spacing w:before="0" w:after="0"/>
        <w:ind w:left="1249"/>
        <w:rPr>
          <w:noProof w:val="0"/>
        </w:rPr>
      </w:pPr>
    </w:p>
    <w:p w14:paraId="608CF696" w14:textId="77777777" w:rsidR="00D561A7" w:rsidRDefault="006948B7" w:rsidP="00613CC3">
      <w:pPr>
        <w:pStyle w:val="20"/>
        <w:tabs>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1ADCC73D" w14:textId="77777777" w:rsidR="008C6EA4" w:rsidRPr="00F04403" w:rsidRDefault="00FA7EC2" w:rsidP="00613CC3">
      <w:pPr>
        <w:pStyle w:val="20"/>
        <w:tabs>
          <w:tab w:val="num" w:pos="1249"/>
        </w:tabs>
        <w:spacing w:before="0" w:after="0"/>
        <w:ind w:left="1249" w:hanging="709"/>
        <w:rPr>
          <w:noProof w:val="0"/>
        </w:rPr>
      </w:pPr>
      <w:r>
        <w:rPr>
          <w:rFonts w:hint="cs"/>
          <w:noProof w:val="0"/>
          <w:rtl/>
        </w:rPr>
        <w:t>הספק יחתום על התחייבות</w:t>
      </w:r>
      <w:r w:rsidR="008C6EA4" w:rsidRPr="00F04403">
        <w:rPr>
          <w:rFonts w:hint="cs"/>
          <w:noProof w:val="0"/>
          <w:rtl/>
        </w:rPr>
        <w:t xml:space="preserve"> </w:t>
      </w:r>
      <w:r>
        <w:rPr>
          <w:rFonts w:hint="cs"/>
          <w:noProof w:val="0"/>
          <w:rtl/>
        </w:rPr>
        <w:t>למניעת ניגוד עניינים</w:t>
      </w:r>
      <w:r w:rsidR="008C6EA4" w:rsidRPr="00F04403">
        <w:rPr>
          <w:rFonts w:hint="cs"/>
          <w:noProof w:val="0"/>
          <w:rtl/>
        </w:rPr>
        <w:t xml:space="preserve"> </w:t>
      </w:r>
      <w:r w:rsidR="008C6EA4" w:rsidRPr="00FA7EC2">
        <w:rPr>
          <w:rFonts w:hint="cs"/>
          <w:b/>
          <w:bCs/>
          <w:noProof w:val="0"/>
          <w:rtl/>
        </w:rPr>
        <w:t xml:space="preserve">בהתאם לנוסח המחייב בנספח </w:t>
      </w:r>
      <w:r w:rsidRPr="00FA7EC2">
        <w:rPr>
          <w:rFonts w:hint="cs"/>
          <w:b/>
          <w:bCs/>
          <w:noProof w:val="0"/>
          <w:rtl/>
        </w:rPr>
        <w:t>4</w:t>
      </w:r>
      <w:r w:rsidR="008C6EA4" w:rsidRPr="00FA7EC2">
        <w:rPr>
          <w:rFonts w:hint="cs"/>
          <w:b/>
          <w:bCs/>
          <w:noProof w:val="0"/>
          <w:rtl/>
        </w:rPr>
        <w:t xml:space="preserve"> לחוזה.</w:t>
      </w:r>
    </w:p>
    <w:p w14:paraId="22D43479" w14:textId="77777777" w:rsidR="006948B7" w:rsidRPr="003C4D83" w:rsidRDefault="006948B7" w:rsidP="00613CC3">
      <w:pPr>
        <w:pStyle w:val="13"/>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307"/>
    </w:p>
    <w:p w14:paraId="41EDBA1B" w14:textId="77777777" w:rsidR="006948B7" w:rsidRDefault="006948B7" w:rsidP="00613CC3">
      <w:pPr>
        <w:pStyle w:val="20"/>
        <w:tabs>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580987D5" w14:textId="77777777" w:rsidR="006948B7" w:rsidRPr="00152E45" w:rsidRDefault="006948B7" w:rsidP="00613CC3">
      <w:pPr>
        <w:pStyle w:val="20"/>
        <w:tabs>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לא השיג הספק כאמור תוך 90 (תשעים) יום מיום קבלת התשלום או הודעת הקיזוז, משמע שהסכים לתשלום ולביצוע הקיזוז.</w:t>
      </w:r>
    </w:p>
    <w:p w14:paraId="00ACD10C" w14:textId="77777777" w:rsidR="006948B7" w:rsidRPr="005237CA" w:rsidRDefault="006948B7" w:rsidP="00613CC3">
      <w:pPr>
        <w:pStyle w:val="20"/>
        <w:tabs>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00DC6499" w14:textId="77777777" w:rsidR="006948B7" w:rsidRPr="00C140D5" w:rsidRDefault="006948B7" w:rsidP="00613CC3">
      <w:pPr>
        <w:pStyle w:val="13"/>
        <w:numPr>
          <w:ilvl w:val="0"/>
          <w:numId w:val="1"/>
        </w:numPr>
        <w:spacing w:before="0" w:after="0"/>
        <w:rPr>
          <w:b/>
          <w:bCs/>
        </w:rPr>
      </w:pPr>
      <w:r w:rsidRPr="00C140D5">
        <w:rPr>
          <w:b/>
          <w:bCs/>
          <w:noProof w:val="0"/>
          <w:rtl/>
        </w:rPr>
        <w:t>הפרות</w:t>
      </w:r>
    </w:p>
    <w:p w14:paraId="220BEDA5" w14:textId="77777777" w:rsidR="006948B7" w:rsidRPr="005237CA" w:rsidRDefault="006948B7" w:rsidP="00613CC3">
      <w:pPr>
        <w:pStyle w:val="20"/>
        <w:tabs>
          <w:tab w:val="num" w:pos="1107"/>
        </w:tabs>
        <w:spacing w:before="0" w:after="0"/>
        <w:ind w:left="1107" w:hanging="567"/>
      </w:pPr>
      <w:bookmarkStart w:id="308"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308"/>
    </w:p>
    <w:p w14:paraId="3EA88A6D" w14:textId="766F3317" w:rsidR="006948B7" w:rsidRPr="00235FDA" w:rsidRDefault="006948B7" w:rsidP="008A59FB">
      <w:pPr>
        <w:pStyle w:val="34"/>
        <w:numPr>
          <w:ilvl w:val="2"/>
          <w:numId w:val="41"/>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sidR="00146FBB">
        <w:rPr>
          <w:rFonts w:hint="cs"/>
          <w:rtl/>
        </w:rPr>
        <w:t xml:space="preserve">: 5.3, </w:t>
      </w:r>
      <w:del w:id="309" w:author="Ido Marinov" w:date="2021-11-28T10:59:00Z">
        <w:r w:rsidR="00146FBB" w:rsidDel="000441E1">
          <w:rPr>
            <w:rFonts w:hint="cs"/>
            <w:rtl/>
          </w:rPr>
          <w:delText xml:space="preserve">6, 7, </w:delText>
        </w:r>
      </w:del>
      <w:r w:rsidR="00146FBB">
        <w:rPr>
          <w:rFonts w:hint="cs"/>
          <w:rtl/>
        </w:rPr>
        <w:t>9,</w:t>
      </w:r>
      <w:ins w:id="310" w:author="Ido Marinov" w:date="2021-11-28T10:59:00Z">
        <w:r w:rsidR="000441E1">
          <w:rPr>
            <w:rFonts w:hint="cs"/>
            <w:rtl/>
          </w:rPr>
          <w:t xml:space="preserve"> 10,</w:t>
        </w:r>
      </w:ins>
      <w:r w:rsidR="00146FBB">
        <w:rPr>
          <w:rFonts w:hint="cs"/>
          <w:rtl/>
        </w:rPr>
        <w:t xml:space="preserve"> 11, 14-19, 24</w:t>
      </w:r>
      <w:del w:id="311" w:author="Ido Marinov" w:date="2021-11-28T10:59:00Z">
        <w:r w:rsidR="00146FBB" w:rsidDel="000441E1">
          <w:rPr>
            <w:rFonts w:hint="cs"/>
            <w:rtl/>
          </w:rPr>
          <w:delText>, 25</w:delText>
        </w:r>
      </w:del>
      <w:r w:rsidR="00146FBB">
        <w:rPr>
          <w:rFonts w:hint="cs"/>
          <w:rtl/>
        </w:rPr>
        <w:t xml:space="preserve">. </w:t>
      </w:r>
      <w:r>
        <w:rPr>
          <w:rtl/>
        </w:rPr>
        <w:t xml:space="preserve"> </w:t>
      </w:r>
    </w:p>
    <w:p w14:paraId="62D33A9F" w14:textId="77777777" w:rsidR="006948B7" w:rsidRPr="005237CA" w:rsidRDefault="006948B7" w:rsidP="008A59FB">
      <w:pPr>
        <w:pStyle w:val="34"/>
        <w:numPr>
          <w:ilvl w:val="2"/>
          <w:numId w:val="41"/>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5C7CBEC6" w14:textId="77777777" w:rsidR="00100327" w:rsidRDefault="006948B7" w:rsidP="008A59FB">
      <w:pPr>
        <w:pStyle w:val="34"/>
        <w:numPr>
          <w:ilvl w:val="2"/>
          <w:numId w:val="41"/>
        </w:numPr>
        <w:tabs>
          <w:tab w:val="clear" w:pos="1956"/>
          <w:tab w:val="num" w:pos="1391"/>
        </w:tabs>
        <w:spacing w:before="0" w:after="0"/>
        <w:ind w:left="1391" w:hanging="709"/>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38AFAA0A" w14:textId="77777777" w:rsidR="006948B7" w:rsidRPr="00564FE5" w:rsidRDefault="006948B7" w:rsidP="00613CC3">
      <w:pPr>
        <w:pStyle w:val="13"/>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14:paraId="461B21FE" w14:textId="77777777" w:rsidR="006948B7" w:rsidRPr="005237CA" w:rsidRDefault="006948B7" w:rsidP="00613CC3">
      <w:pPr>
        <w:pStyle w:val="20"/>
        <w:tabs>
          <w:tab w:val="num" w:pos="1249"/>
        </w:tabs>
        <w:spacing w:before="0" w:after="0"/>
        <w:ind w:left="1249" w:hanging="709"/>
        <w:rPr>
          <w:noProof w:val="0"/>
        </w:rPr>
      </w:pPr>
      <w:bookmarkStart w:id="312" w:name="_Ref339450653"/>
      <w:bookmarkStart w:id="313"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19F3D761" w14:textId="77777777" w:rsidR="006948B7" w:rsidRPr="005237CA" w:rsidRDefault="006948B7" w:rsidP="00613CC3">
      <w:pPr>
        <w:pStyle w:val="20"/>
        <w:tabs>
          <w:tab w:val="num" w:pos="1249"/>
        </w:tabs>
        <w:spacing w:before="0" w:after="0"/>
        <w:ind w:left="1249" w:hanging="709"/>
        <w:rPr>
          <w:noProof w:val="0"/>
        </w:rPr>
      </w:pPr>
      <w:r w:rsidRPr="005237CA">
        <w:rPr>
          <w:noProof w:val="0"/>
          <w:rtl/>
        </w:rPr>
        <w:t>בוטל</w:t>
      </w:r>
      <w:r>
        <w:rPr>
          <w:noProof w:val="0"/>
          <w:rtl/>
        </w:rPr>
        <w:t xml:space="preserve"> </w:t>
      </w:r>
      <w:r w:rsidRPr="005237CA">
        <w:rPr>
          <w:noProof w:val="0"/>
          <w:rtl/>
        </w:rPr>
        <w:t>החוזה</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לפי</w:t>
      </w:r>
      <w:r>
        <w:rPr>
          <w:noProof w:val="0"/>
          <w:rtl/>
        </w:rPr>
        <w:t xml:space="preserve"> </w:t>
      </w:r>
      <w:r w:rsidRPr="005237CA">
        <w:rPr>
          <w:noProof w:val="0"/>
          <w:rtl/>
        </w:rPr>
        <w:t>סעיף</w:t>
      </w:r>
      <w:r>
        <w:rPr>
          <w:noProof w:val="0"/>
          <w:rtl/>
        </w:rPr>
        <w:t xml:space="preserve"> </w:t>
      </w:r>
      <w:r w:rsidRPr="005237CA">
        <w:rPr>
          <w:noProof w:val="0"/>
          <w:rtl/>
        </w:rPr>
        <w:t>זה</w:t>
      </w:r>
      <w:r>
        <w:rPr>
          <w:noProof w:val="0"/>
          <w:rtl/>
        </w:rPr>
        <w:t xml:space="preserve"> או לפי סעיף</w:t>
      </w:r>
      <w:r w:rsidR="007400D8">
        <w:rPr>
          <w:rFonts w:hint="cs"/>
          <w:noProof w:val="0"/>
          <w:rtl/>
        </w:rPr>
        <w:t xml:space="preserve"> 5.3, </w:t>
      </w:r>
      <w:r>
        <w:rPr>
          <w:noProof w:val="0"/>
          <w:rtl/>
        </w:rPr>
        <w:t xml:space="preserve">תשלם הרשות </w:t>
      </w:r>
      <w:r w:rsidRPr="005237CA">
        <w:rPr>
          <w:noProof w:val="0"/>
          <w:rtl/>
        </w:rPr>
        <w:t>ל</w:t>
      </w:r>
      <w:r>
        <w:rPr>
          <w:noProof w:val="0"/>
          <w:rtl/>
        </w:rPr>
        <w:t xml:space="preserve">ספק את התמורה המגיעה לו בגין השירותים שסיפק </w:t>
      </w:r>
      <w:r w:rsidRPr="005237CA">
        <w:rPr>
          <w:noProof w:val="0"/>
          <w:rtl/>
        </w:rPr>
        <w:t>בפועל, בקיזוז</w:t>
      </w:r>
      <w:r>
        <w:rPr>
          <w:noProof w:val="0"/>
          <w:rtl/>
        </w:rPr>
        <w:t xml:space="preserve"> </w:t>
      </w:r>
      <w:r w:rsidRPr="005237CA">
        <w:rPr>
          <w:noProof w:val="0"/>
          <w:rtl/>
        </w:rPr>
        <w:t>וניכוי</w:t>
      </w:r>
      <w:r>
        <w:rPr>
          <w:noProof w:val="0"/>
          <w:rtl/>
        </w:rPr>
        <w:t xml:space="preserve"> </w:t>
      </w:r>
      <w:r w:rsidRPr="005237CA">
        <w:rPr>
          <w:noProof w:val="0"/>
          <w:rtl/>
        </w:rPr>
        <w:t>הסכומים</w:t>
      </w:r>
      <w:r>
        <w:rPr>
          <w:noProof w:val="0"/>
          <w:rtl/>
        </w:rPr>
        <w:t xml:space="preserve"> </w:t>
      </w:r>
      <w:r w:rsidRPr="005237CA">
        <w:rPr>
          <w:noProof w:val="0"/>
          <w:rtl/>
        </w:rPr>
        <w:t>המגיעים</w:t>
      </w:r>
      <w:r>
        <w:rPr>
          <w:noProof w:val="0"/>
          <w:rtl/>
        </w:rPr>
        <w:t xml:space="preserve"> לרשות </w:t>
      </w:r>
      <w:r w:rsidRPr="005237CA">
        <w:rPr>
          <w:noProof w:val="0"/>
          <w:rtl/>
        </w:rPr>
        <w:t>מן</w:t>
      </w:r>
      <w:r>
        <w:rPr>
          <w:noProof w:val="0"/>
          <w:rtl/>
        </w:rPr>
        <w:t xml:space="preserve"> </w:t>
      </w:r>
      <w:r w:rsidRPr="005237CA">
        <w:rPr>
          <w:noProof w:val="0"/>
          <w:rtl/>
        </w:rPr>
        <w:t>ה</w:t>
      </w:r>
      <w:r>
        <w:rPr>
          <w:noProof w:val="0"/>
          <w:rtl/>
        </w:rPr>
        <w:t>ספק</w:t>
      </w:r>
      <w:r w:rsidRPr="005237CA">
        <w:rPr>
          <w:noProof w:val="0"/>
          <w:rtl/>
        </w:rPr>
        <w:t>, לרבות</w:t>
      </w:r>
      <w:r>
        <w:rPr>
          <w:noProof w:val="0"/>
          <w:rtl/>
        </w:rPr>
        <w:t xml:space="preserve"> </w:t>
      </w:r>
      <w:r w:rsidRPr="005237CA">
        <w:rPr>
          <w:noProof w:val="0"/>
          <w:rtl/>
        </w:rPr>
        <w:t>פיצויים</w:t>
      </w:r>
      <w:r>
        <w:rPr>
          <w:noProof w:val="0"/>
          <w:rtl/>
        </w:rPr>
        <w:t xml:space="preserve"> </w:t>
      </w:r>
      <w:r w:rsidRPr="005237CA">
        <w:rPr>
          <w:noProof w:val="0"/>
          <w:rtl/>
        </w:rPr>
        <w:t>בגי</w:t>
      </w:r>
      <w:r>
        <w:rPr>
          <w:noProof w:val="0"/>
          <w:rtl/>
        </w:rPr>
        <w:t xml:space="preserve">ן </w:t>
      </w:r>
      <w:r w:rsidRPr="005237CA">
        <w:rPr>
          <w:noProof w:val="0"/>
          <w:rtl/>
        </w:rPr>
        <w:t>נזקים</w:t>
      </w:r>
      <w:r>
        <w:rPr>
          <w:noProof w:val="0"/>
          <w:rtl/>
        </w:rPr>
        <w:t xml:space="preserve"> </w:t>
      </w:r>
      <w:r w:rsidRPr="005237CA">
        <w:rPr>
          <w:noProof w:val="0"/>
          <w:rtl/>
        </w:rPr>
        <w:t>והפסדים</w:t>
      </w:r>
      <w:r>
        <w:rPr>
          <w:noProof w:val="0"/>
          <w:rtl/>
        </w:rPr>
        <w:t xml:space="preserve"> </w:t>
      </w:r>
      <w:r w:rsidRPr="005237CA">
        <w:rPr>
          <w:noProof w:val="0"/>
          <w:rtl/>
        </w:rPr>
        <w:t>שנגרמו</w:t>
      </w:r>
      <w:r>
        <w:rPr>
          <w:noProof w:val="0"/>
          <w:rtl/>
        </w:rPr>
        <w:t xml:space="preserve"> לרשות </w:t>
      </w:r>
      <w:r w:rsidRPr="005237CA">
        <w:rPr>
          <w:noProof w:val="0"/>
          <w:rtl/>
        </w:rPr>
        <w:t>עקב</w:t>
      </w:r>
      <w:r>
        <w:rPr>
          <w:noProof w:val="0"/>
          <w:rtl/>
        </w:rPr>
        <w:t xml:space="preserve"> </w:t>
      </w:r>
      <w:r w:rsidRPr="005237CA">
        <w:rPr>
          <w:noProof w:val="0"/>
          <w:rtl/>
        </w:rPr>
        <w:t>אחריותו</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מהפרתו</w:t>
      </w:r>
      <w:r>
        <w:rPr>
          <w:noProof w:val="0"/>
          <w:rtl/>
        </w:rPr>
        <w:t xml:space="preserve"> </w:t>
      </w:r>
      <w:r w:rsidRPr="005237CA">
        <w:rPr>
          <w:noProof w:val="0"/>
          <w:rtl/>
        </w:rPr>
        <w:t>את</w:t>
      </w:r>
      <w:r>
        <w:rPr>
          <w:noProof w:val="0"/>
          <w:rtl/>
        </w:rPr>
        <w:t xml:space="preserve"> </w:t>
      </w:r>
      <w:r w:rsidRPr="005237CA">
        <w:rPr>
          <w:noProof w:val="0"/>
          <w:rtl/>
        </w:rPr>
        <w:t>תנאי</w:t>
      </w:r>
      <w:r>
        <w:rPr>
          <w:noProof w:val="0"/>
          <w:rtl/>
        </w:rPr>
        <w:t xml:space="preserve"> </w:t>
      </w:r>
      <w:r w:rsidRPr="005237CA">
        <w:rPr>
          <w:noProof w:val="0"/>
          <w:rtl/>
        </w:rPr>
        <w:t>חוזה</w:t>
      </w:r>
      <w:r>
        <w:rPr>
          <w:noProof w:val="0"/>
          <w:rtl/>
        </w:rPr>
        <w:t xml:space="preserve"> </w:t>
      </w:r>
      <w:r w:rsidRPr="005237CA">
        <w:rPr>
          <w:noProof w:val="0"/>
          <w:rtl/>
        </w:rPr>
        <w:t>זה, וזאת</w:t>
      </w:r>
      <w:r>
        <w:rPr>
          <w:noProof w:val="0"/>
          <w:rtl/>
        </w:rPr>
        <w:t xml:space="preserve"> </w:t>
      </w:r>
      <w:r w:rsidRPr="005237CA">
        <w:rPr>
          <w:noProof w:val="0"/>
          <w:rtl/>
        </w:rPr>
        <w:t>מבלי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סעד</w:t>
      </w:r>
      <w:r>
        <w:rPr>
          <w:noProof w:val="0"/>
          <w:rtl/>
        </w:rPr>
        <w:t xml:space="preserve"> </w:t>
      </w:r>
      <w:r w:rsidRPr="005237CA">
        <w:rPr>
          <w:noProof w:val="0"/>
          <w:rtl/>
        </w:rPr>
        <w:t>אחר</w:t>
      </w:r>
      <w:r>
        <w:rPr>
          <w:noProof w:val="0"/>
          <w:rtl/>
        </w:rPr>
        <w:t xml:space="preserve"> </w:t>
      </w:r>
      <w:r w:rsidRPr="005237CA">
        <w:rPr>
          <w:noProof w:val="0"/>
          <w:rtl/>
        </w:rPr>
        <w:t>לו</w:t>
      </w:r>
      <w:r>
        <w:rPr>
          <w:noProof w:val="0"/>
          <w:rtl/>
        </w:rPr>
        <w:t xml:space="preserve"> </w:t>
      </w:r>
      <w:r w:rsidRPr="005237CA">
        <w:rPr>
          <w:noProof w:val="0"/>
          <w:rtl/>
        </w:rPr>
        <w:t>זכאי</w:t>
      </w:r>
      <w:r>
        <w:rPr>
          <w:noProof w:val="0"/>
          <w:rtl/>
        </w:rPr>
        <w:t xml:space="preserve">ת הרשות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3A9A705E" w14:textId="77777777" w:rsidR="008D2CEC" w:rsidRDefault="008D2CEC" w:rsidP="008D2CEC">
      <w:pPr>
        <w:pStyle w:val="20"/>
        <w:numPr>
          <w:ilvl w:val="0"/>
          <w:numId w:val="0"/>
        </w:numPr>
        <w:tabs>
          <w:tab w:val="num" w:pos="1997"/>
        </w:tabs>
        <w:spacing w:before="0" w:after="0"/>
        <w:ind w:left="1249"/>
        <w:rPr>
          <w:noProof w:val="0"/>
        </w:rPr>
      </w:pPr>
    </w:p>
    <w:p w14:paraId="51D58E9A" w14:textId="77777777" w:rsidR="006948B7" w:rsidRDefault="006948B7" w:rsidP="00613CC3">
      <w:pPr>
        <w:pStyle w:val="20"/>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08CC9C97" w14:textId="77777777" w:rsidR="006948B7" w:rsidRDefault="006948B7" w:rsidP="00613CC3">
      <w:pPr>
        <w:pStyle w:val="20"/>
        <w:tabs>
          <w:tab w:val="num" w:pos="1249"/>
        </w:tabs>
        <w:spacing w:before="0" w:after="0"/>
        <w:ind w:left="1249" w:hanging="709"/>
        <w:rPr>
          <w:noProof w:val="0"/>
        </w:rPr>
      </w:pPr>
      <w:r>
        <w:rPr>
          <w:noProof w:val="0"/>
          <w:rtl/>
        </w:rPr>
        <w:t>יובהר כי תנאי חוזה זה כפופים להחלטות הממשלה, הנחיות נציבות שירות המדינה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2C9FFCE3" w14:textId="77777777" w:rsidR="006948B7" w:rsidRPr="008D435F" w:rsidRDefault="006948B7" w:rsidP="00613CC3">
      <w:pPr>
        <w:pStyle w:val="13"/>
        <w:numPr>
          <w:ilvl w:val="0"/>
          <w:numId w:val="1"/>
        </w:numPr>
        <w:spacing w:before="0" w:after="0"/>
        <w:rPr>
          <w:b/>
          <w:bCs/>
        </w:rPr>
      </w:pPr>
      <w:r>
        <w:rPr>
          <w:b/>
          <w:bCs/>
          <w:noProof w:val="0"/>
          <w:rtl/>
        </w:rPr>
        <w:t>זכויות יוצרים ובעלות בתוצרי השירותים</w:t>
      </w:r>
      <w:bookmarkEnd w:id="312"/>
    </w:p>
    <w:p w14:paraId="10B55481" w14:textId="77777777" w:rsidR="006948B7" w:rsidRDefault="006948B7" w:rsidP="00613CC3">
      <w:pPr>
        <w:pStyle w:val="20"/>
        <w:tabs>
          <w:tab w:val="num" w:pos="1107"/>
        </w:tabs>
        <w:spacing w:before="0" w:after="0"/>
        <w:ind w:left="1107" w:hanging="567"/>
      </w:pPr>
      <w:r w:rsidRPr="00152E45">
        <w:rPr>
          <w:noProof w:val="0"/>
          <w:rtl/>
        </w:rPr>
        <w:t>עם סיום ההתקשרות</w:t>
      </w:r>
      <w:r>
        <w:rPr>
          <w:noProof w:val="0"/>
          <w:rtl/>
        </w:rPr>
        <w:t xml:space="preserve"> מכל סיבה שהיא, או על פי דרישה בכתב של נציג הרשות, יעביר הספק את תוצרי השירותים</w:t>
      </w:r>
      <w:r w:rsidRPr="00152E45">
        <w:rPr>
          <w:noProof w:val="0"/>
          <w:rtl/>
        </w:rPr>
        <w:t xml:space="preserve"> שברשותו </w:t>
      </w:r>
      <w:r>
        <w:rPr>
          <w:noProof w:val="0"/>
          <w:rtl/>
        </w:rPr>
        <w:t>לידי</w:t>
      </w:r>
      <w:r w:rsidRPr="00152E45">
        <w:rPr>
          <w:noProof w:val="0"/>
          <w:rtl/>
        </w:rPr>
        <w:t xml:space="preserve"> הרשות, ולא ישמור ברשותו עותק, גיבוי או חלקים </w:t>
      </w:r>
      <w:r>
        <w:rPr>
          <w:noProof w:val="0"/>
          <w:rtl/>
        </w:rPr>
        <w:t>מהם</w:t>
      </w:r>
      <w:r w:rsidRPr="00152E45">
        <w:rPr>
          <w:noProof w:val="0"/>
          <w:rtl/>
        </w:rPr>
        <w:t>.</w:t>
      </w:r>
    </w:p>
    <w:p w14:paraId="177789A5" w14:textId="77777777" w:rsidR="006948B7" w:rsidRPr="00564FE5" w:rsidRDefault="006948B7" w:rsidP="00613CC3">
      <w:pPr>
        <w:pStyle w:val="13"/>
        <w:numPr>
          <w:ilvl w:val="0"/>
          <w:numId w:val="1"/>
        </w:numPr>
        <w:spacing w:before="0" w:after="0"/>
        <w:rPr>
          <w:b/>
          <w:bCs/>
        </w:rPr>
      </w:pPr>
      <w:bookmarkStart w:id="314" w:name="_Ref339450661"/>
      <w:r w:rsidRPr="00564FE5">
        <w:rPr>
          <w:b/>
          <w:bCs/>
          <w:noProof w:val="0"/>
          <w:rtl/>
        </w:rPr>
        <w:t>העברת</w:t>
      </w:r>
      <w:r>
        <w:rPr>
          <w:b/>
          <w:bCs/>
          <w:noProof w:val="0"/>
          <w:rtl/>
        </w:rPr>
        <w:t xml:space="preserve"> </w:t>
      </w:r>
      <w:r w:rsidRPr="00564FE5">
        <w:rPr>
          <w:b/>
          <w:bCs/>
          <w:noProof w:val="0"/>
          <w:rtl/>
        </w:rPr>
        <w:t>זכויות</w:t>
      </w:r>
      <w:bookmarkEnd w:id="313"/>
      <w:bookmarkEnd w:id="314"/>
    </w:p>
    <w:p w14:paraId="5FE83BEE" w14:textId="77777777" w:rsidR="006948B7" w:rsidRDefault="006948B7" w:rsidP="00613CC3">
      <w:pPr>
        <w:pStyle w:val="20"/>
        <w:tabs>
          <w:tab w:val="num" w:pos="1107"/>
        </w:tabs>
        <w:spacing w:before="0" w:after="0"/>
        <w:ind w:left="1107" w:hanging="567"/>
      </w:pPr>
      <w:bookmarkStart w:id="315"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315"/>
    </w:p>
    <w:p w14:paraId="6B50141E" w14:textId="77777777" w:rsidR="006948B7" w:rsidRPr="00EE41C7" w:rsidRDefault="00256F48" w:rsidP="00613CC3">
      <w:pPr>
        <w:pStyle w:val="13"/>
        <w:numPr>
          <w:ilvl w:val="0"/>
          <w:numId w:val="1"/>
        </w:numPr>
        <w:spacing w:before="0" w:after="0"/>
        <w:rPr>
          <w:b/>
          <w:bCs/>
        </w:rPr>
      </w:pPr>
      <w:r>
        <w:rPr>
          <w:rFonts w:hint="cs"/>
          <w:b/>
          <w:bCs/>
          <w:noProof w:val="0"/>
          <w:rtl/>
        </w:rPr>
        <w:t>כ</w:t>
      </w:r>
      <w:r w:rsidR="006948B7" w:rsidRPr="00EE41C7">
        <w:rPr>
          <w:b/>
          <w:bCs/>
          <w:noProof w:val="0"/>
          <w:rtl/>
        </w:rPr>
        <w:t>ללי</w:t>
      </w:r>
    </w:p>
    <w:p w14:paraId="7A20A9FF" w14:textId="77777777" w:rsidR="006948B7" w:rsidRPr="005237CA" w:rsidRDefault="006948B7" w:rsidP="00613CC3">
      <w:pPr>
        <w:pStyle w:val="20"/>
        <w:tabs>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52269971" w14:textId="77777777" w:rsidR="006948B7" w:rsidRPr="005237CA" w:rsidRDefault="006948B7" w:rsidP="00613CC3">
      <w:pPr>
        <w:pStyle w:val="20"/>
        <w:tabs>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proofErr w:type="spellStart"/>
      <w:r>
        <w:rPr>
          <w:noProof w:val="0"/>
          <w:rtl/>
        </w:rPr>
        <w:t>כויתור</w:t>
      </w:r>
      <w:proofErr w:type="spellEnd"/>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2DD95CFE" w14:textId="77777777" w:rsidR="006948B7" w:rsidRDefault="006948B7" w:rsidP="00613CC3">
      <w:pPr>
        <w:pStyle w:val="20"/>
        <w:tabs>
          <w:tab w:val="num" w:pos="1107"/>
        </w:tabs>
        <w:spacing w:before="0" w:after="0"/>
        <w:ind w:left="1107" w:hanging="567"/>
        <w:rPr>
          <w:noProof w:val="0"/>
        </w:rPr>
      </w:pPr>
      <w:bookmarkStart w:id="316"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06D1470E" w14:textId="77777777" w:rsidR="006948B7" w:rsidRDefault="006948B7" w:rsidP="00613CC3">
      <w:pPr>
        <w:pStyle w:val="20"/>
        <w:tabs>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316"/>
    </w:p>
    <w:p w14:paraId="259FA234" w14:textId="77777777" w:rsidR="008D2CEC" w:rsidRDefault="008D2CEC" w:rsidP="008D2CEC">
      <w:pPr>
        <w:pStyle w:val="20"/>
        <w:numPr>
          <w:ilvl w:val="0"/>
          <w:numId w:val="0"/>
        </w:numPr>
        <w:tabs>
          <w:tab w:val="num" w:pos="1997"/>
        </w:tabs>
        <w:spacing w:before="0" w:after="0"/>
        <w:ind w:left="1107"/>
        <w:rPr>
          <w:noProof w:val="0"/>
          <w:rtl/>
        </w:rPr>
      </w:pPr>
    </w:p>
    <w:p w14:paraId="781E6E9E" w14:textId="77777777" w:rsidR="008D2CEC" w:rsidRDefault="008D2CEC" w:rsidP="008D2CEC">
      <w:pPr>
        <w:pStyle w:val="20"/>
        <w:numPr>
          <w:ilvl w:val="0"/>
          <w:numId w:val="0"/>
        </w:numPr>
        <w:tabs>
          <w:tab w:val="num" w:pos="1997"/>
        </w:tabs>
        <w:spacing w:before="0" w:after="0"/>
        <w:ind w:left="1107"/>
        <w:rPr>
          <w:noProof w:val="0"/>
          <w:rtl/>
        </w:rPr>
      </w:pPr>
    </w:p>
    <w:p w14:paraId="42869969" w14:textId="77777777" w:rsidR="008D2CEC" w:rsidRDefault="008D2CEC" w:rsidP="008D2CEC">
      <w:pPr>
        <w:pStyle w:val="20"/>
        <w:numPr>
          <w:ilvl w:val="0"/>
          <w:numId w:val="0"/>
        </w:numPr>
        <w:tabs>
          <w:tab w:val="num" w:pos="1997"/>
        </w:tabs>
        <w:spacing w:before="0" w:after="0"/>
        <w:ind w:left="1107"/>
        <w:rPr>
          <w:noProof w:val="0"/>
          <w:rtl/>
        </w:rPr>
      </w:pPr>
    </w:p>
    <w:p w14:paraId="40B82E48" w14:textId="77777777" w:rsidR="008D2CEC" w:rsidRDefault="008D2CEC" w:rsidP="008D2CEC">
      <w:pPr>
        <w:pStyle w:val="20"/>
        <w:numPr>
          <w:ilvl w:val="0"/>
          <w:numId w:val="0"/>
        </w:numPr>
        <w:tabs>
          <w:tab w:val="num" w:pos="1997"/>
        </w:tabs>
        <w:spacing w:before="0" w:after="0"/>
        <w:ind w:left="1107"/>
        <w:rPr>
          <w:noProof w:val="0"/>
        </w:rPr>
      </w:pPr>
    </w:p>
    <w:p w14:paraId="74D45187" w14:textId="77777777" w:rsidR="008D2CEC" w:rsidRDefault="008D2CEC" w:rsidP="00667D7C">
      <w:pPr>
        <w:tabs>
          <w:tab w:val="left" w:pos="720"/>
        </w:tabs>
        <w:spacing w:before="0" w:after="0"/>
        <w:jc w:val="center"/>
        <w:rPr>
          <w:bCs/>
          <w:sz w:val="24"/>
          <w:rtl/>
        </w:rPr>
      </w:pPr>
    </w:p>
    <w:p w14:paraId="10488BED" w14:textId="77777777" w:rsidR="008D2CEC" w:rsidRDefault="008D2CEC" w:rsidP="00667D7C">
      <w:pPr>
        <w:tabs>
          <w:tab w:val="left" w:pos="720"/>
        </w:tabs>
        <w:spacing w:before="0" w:after="0"/>
        <w:jc w:val="center"/>
        <w:rPr>
          <w:bCs/>
          <w:sz w:val="24"/>
          <w:rtl/>
        </w:rPr>
      </w:pPr>
    </w:p>
    <w:p w14:paraId="4A2CBB85" w14:textId="77777777" w:rsidR="008D2CEC" w:rsidRDefault="008D2CEC" w:rsidP="00667D7C">
      <w:pPr>
        <w:tabs>
          <w:tab w:val="left" w:pos="720"/>
        </w:tabs>
        <w:spacing w:before="0" w:after="0"/>
        <w:jc w:val="center"/>
        <w:rPr>
          <w:bCs/>
          <w:sz w:val="24"/>
          <w:rtl/>
        </w:rPr>
      </w:pPr>
    </w:p>
    <w:p w14:paraId="3122AE8A" w14:textId="77777777" w:rsidR="008D2CEC" w:rsidRDefault="008D2CEC" w:rsidP="00667D7C">
      <w:pPr>
        <w:tabs>
          <w:tab w:val="left" w:pos="720"/>
        </w:tabs>
        <w:spacing w:before="0" w:after="0"/>
        <w:jc w:val="center"/>
        <w:rPr>
          <w:bCs/>
          <w:sz w:val="24"/>
          <w:rtl/>
        </w:rPr>
      </w:pPr>
    </w:p>
    <w:p w14:paraId="1A8EBA14" w14:textId="77777777" w:rsidR="006948B7" w:rsidRDefault="006948B7" w:rsidP="00667D7C">
      <w:pPr>
        <w:tabs>
          <w:tab w:val="left" w:pos="720"/>
        </w:tabs>
        <w:spacing w:before="0" w:after="0"/>
        <w:jc w:val="center"/>
        <w:rPr>
          <w:bCs/>
          <w:sz w:val="24"/>
          <w:rtl/>
        </w:rPr>
      </w:pPr>
      <w:r w:rsidRPr="003C5E96">
        <w:rPr>
          <w:bCs/>
          <w:sz w:val="24"/>
          <w:rtl/>
        </w:rPr>
        <w:t>לראיה באו הצדדים על החתום:</w:t>
      </w:r>
    </w:p>
    <w:p w14:paraId="708551DA" w14:textId="77777777" w:rsidR="008D2CEC" w:rsidRDefault="008D2CEC" w:rsidP="00667D7C">
      <w:pPr>
        <w:tabs>
          <w:tab w:val="left" w:pos="720"/>
        </w:tabs>
        <w:spacing w:before="0" w:after="0"/>
        <w:jc w:val="center"/>
        <w:rPr>
          <w:bCs/>
          <w:sz w:val="24"/>
          <w:rtl/>
        </w:rPr>
      </w:pPr>
    </w:p>
    <w:p w14:paraId="45A20810" w14:textId="77777777" w:rsidR="008D2CEC" w:rsidRDefault="008D2CEC" w:rsidP="00667D7C">
      <w:pPr>
        <w:tabs>
          <w:tab w:val="left" w:pos="720"/>
        </w:tabs>
        <w:spacing w:before="0" w:after="0"/>
        <w:jc w:val="center"/>
        <w:rPr>
          <w:bCs/>
          <w:sz w:val="24"/>
          <w:rtl/>
        </w:rPr>
      </w:pPr>
    </w:p>
    <w:p w14:paraId="741C2EFE" w14:textId="77777777" w:rsidR="008D2CEC" w:rsidRDefault="008D2CEC" w:rsidP="00667D7C">
      <w:pPr>
        <w:tabs>
          <w:tab w:val="left" w:pos="720"/>
        </w:tabs>
        <w:spacing w:before="0" w:after="0"/>
        <w:jc w:val="center"/>
        <w:rPr>
          <w:bCs/>
          <w:sz w:val="24"/>
          <w:rtl/>
        </w:rPr>
      </w:pPr>
    </w:p>
    <w:p w14:paraId="7843B6AA" w14:textId="77777777" w:rsidR="003B2C4C" w:rsidRPr="005D5896" w:rsidRDefault="003B2C4C" w:rsidP="00667D7C">
      <w:pPr>
        <w:tabs>
          <w:tab w:val="left" w:pos="720"/>
        </w:tabs>
        <w:spacing w:before="0" w:after="0"/>
        <w:jc w:val="center"/>
        <w:rPr>
          <w:bCs/>
          <w:sz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50"/>
        <w:gridCol w:w="1943"/>
        <w:gridCol w:w="2904"/>
      </w:tblGrid>
      <w:tr w:rsidR="006948B7" w:rsidRPr="0083203D" w14:paraId="08795556" w14:textId="77777777" w:rsidTr="00CF4C80">
        <w:trPr>
          <w:trHeight w:val="317"/>
        </w:trPr>
        <w:tc>
          <w:tcPr>
            <w:tcW w:w="1810" w:type="pct"/>
            <w:shd w:val="clear" w:color="auto" w:fill="D9D9D9"/>
          </w:tcPr>
          <w:p w14:paraId="58C38347" w14:textId="77777777" w:rsidR="006948B7" w:rsidRPr="0083203D" w:rsidRDefault="006948B7" w:rsidP="00CF4C80">
            <w:pPr>
              <w:spacing w:before="0" w:after="0" w:line="480" w:lineRule="auto"/>
              <w:jc w:val="center"/>
              <w:rPr>
                <w:rFonts w:ascii="David" w:hAnsi="David"/>
                <w:bCs/>
                <w:sz w:val="24"/>
              </w:rPr>
            </w:pPr>
            <w:r w:rsidRPr="0083203D">
              <w:rPr>
                <w:rFonts w:ascii="David" w:hAnsi="David"/>
                <w:bCs/>
                <w:sz w:val="24"/>
                <w:rtl/>
              </w:rPr>
              <w:t>רשות האוכלוסין וההגירה</w:t>
            </w:r>
          </w:p>
        </w:tc>
        <w:tc>
          <w:tcPr>
            <w:tcW w:w="1279" w:type="pct"/>
            <w:shd w:val="clear" w:color="auto" w:fill="D9D9D9"/>
          </w:tcPr>
          <w:p w14:paraId="5F902DCE" w14:textId="77777777" w:rsidR="006948B7" w:rsidRPr="0083203D" w:rsidRDefault="006948B7" w:rsidP="00005D50">
            <w:pPr>
              <w:spacing w:before="0" w:after="0" w:line="480" w:lineRule="auto"/>
              <w:jc w:val="center"/>
              <w:rPr>
                <w:rFonts w:ascii="David" w:hAnsi="David"/>
                <w:bCs/>
                <w:sz w:val="24"/>
              </w:rPr>
            </w:pPr>
            <w:r w:rsidRPr="0083203D">
              <w:rPr>
                <w:rFonts w:ascii="David" w:hAnsi="David"/>
                <w:bCs/>
                <w:sz w:val="24"/>
                <w:rtl/>
              </w:rPr>
              <w:t>חשב</w:t>
            </w:r>
            <w:r w:rsidR="00234212">
              <w:rPr>
                <w:rFonts w:ascii="David" w:hAnsi="David" w:hint="cs"/>
                <w:bCs/>
                <w:sz w:val="24"/>
                <w:rtl/>
              </w:rPr>
              <w:t>ת</w:t>
            </w:r>
            <w:r w:rsidRPr="0083203D">
              <w:rPr>
                <w:rFonts w:ascii="David" w:hAnsi="David"/>
                <w:bCs/>
                <w:sz w:val="24"/>
                <w:rtl/>
              </w:rPr>
              <w:t xml:space="preserve"> משרד הפנים</w:t>
            </w:r>
          </w:p>
        </w:tc>
        <w:tc>
          <w:tcPr>
            <w:tcW w:w="1911" w:type="pct"/>
            <w:shd w:val="clear" w:color="auto" w:fill="D9D9D9"/>
          </w:tcPr>
          <w:p w14:paraId="393A3112" w14:textId="77777777" w:rsidR="006948B7" w:rsidRPr="0083203D" w:rsidRDefault="006948B7" w:rsidP="00005D50">
            <w:pPr>
              <w:spacing w:before="0" w:after="0" w:line="480" w:lineRule="auto"/>
              <w:jc w:val="center"/>
              <w:rPr>
                <w:rFonts w:ascii="David" w:hAnsi="David"/>
                <w:bCs/>
                <w:sz w:val="24"/>
              </w:rPr>
            </w:pPr>
            <w:r w:rsidRPr="0083203D">
              <w:rPr>
                <w:rFonts w:ascii="David" w:hAnsi="David"/>
                <w:bCs/>
                <w:sz w:val="24"/>
                <w:rtl/>
              </w:rPr>
              <w:t>הספק</w:t>
            </w:r>
          </w:p>
        </w:tc>
      </w:tr>
      <w:tr w:rsidR="006948B7" w:rsidRPr="0083203D" w14:paraId="6D0EDFF6" w14:textId="77777777" w:rsidTr="00CF4C80">
        <w:tc>
          <w:tcPr>
            <w:tcW w:w="1810" w:type="pct"/>
          </w:tcPr>
          <w:p w14:paraId="31CB76E5" w14:textId="77777777" w:rsidR="006948B7" w:rsidRPr="0083203D" w:rsidRDefault="006948B7" w:rsidP="00005D50">
            <w:pPr>
              <w:spacing w:before="0" w:after="0" w:line="480" w:lineRule="auto"/>
              <w:jc w:val="center"/>
              <w:rPr>
                <w:rFonts w:ascii="David" w:hAnsi="David"/>
                <w:b/>
                <w:sz w:val="24"/>
                <w:rtl/>
              </w:rPr>
            </w:pPr>
          </w:p>
        </w:tc>
        <w:tc>
          <w:tcPr>
            <w:tcW w:w="1279" w:type="pct"/>
          </w:tcPr>
          <w:p w14:paraId="659D00F0" w14:textId="77777777" w:rsidR="006948B7" w:rsidRPr="0083203D" w:rsidRDefault="006948B7" w:rsidP="00005D50">
            <w:pPr>
              <w:spacing w:before="0" w:after="0" w:line="480" w:lineRule="auto"/>
              <w:jc w:val="center"/>
              <w:rPr>
                <w:rFonts w:ascii="David" w:hAnsi="David"/>
                <w:b/>
                <w:sz w:val="24"/>
                <w:rtl/>
              </w:rPr>
            </w:pPr>
          </w:p>
        </w:tc>
        <w:tc>
          <w:tcPr>
            <w:tcW w:w="1911" w:type="pct"/>
          </w:tcPr>
          <w:p w14:paraId="5339D78B" w14:textId="77777777" w:rsidR="006948B7" w:rsidRPr="0083203D" w:rsidRDefault="006948B7" w:rsidP="00005D50">
            <w:pPr>
              <w:spacing w:before="0" w:after="0" w:line="480" w:lineRule="auto"/>
              <w:jc w:val="center"/>
              <w:rPr>
                <w:rFonts w:ascii="David" w:hAnsi="David"/>
                <w:b/>
                <w:sz w:val="24"/>
                <w:rtl/>
              </w:rPr>
            </w:pPr>
          </w:p>
        </w:tc>
      </w:tr>
    </w:tbl>
    <w:p w14:paraId="6EB2D2DB" w14:textId="77777777" w:rsidR="00307430" w:rsidRDefault="00CF4C80" w:rsidP="00433748">
      <w:pPr>
        <w:bidi w:val="0"/>
        <w:spacing w:after="200" w:line="276" w:lineRule="auto"/>
        <w:jc w:val="center"/>
        <w:rPr>
          <w:b/>
          <w:bCs/>
          <w:color w:val="auto"/>
          <w:sz w:val="28"/>
          <w:szCs w:val="28"/>
          <w:u w:val="single"/>
          <w:rtl/>
        </w:rPr>
      </w:pPr>
      <w:r>
        <w:rPr>
          <w:b/>
          <w:bCs/>
          <w:sz w:val="28"/>
          <w:szCs w:val="28"/>
          <w:u w:val="single"/>
        </w:rPr>
        <w:br w:type="page"/>
      </w:r>
    </w:p>
    <w:p w14:paraId="5D500A60" w14:textId="77777777" w:rsidR="00307430" w:rsidRDefault="00307430" w:rsidP="00307430">
      <w:pPr>
        <w:bidi w:val="0"/>
        <w:spacing w:after="200" w:line="276" w:lineRule="auto"/>
        <w:jc w:val="center"/>
        <w:rPr>
          <w:b/>
          <w:bCs/>
          <w:color w:val="auto"/>
          <w:sz w:val="28"/>
          <w:szCs w:val="28"/>
          <w:u w:val="single"/>
          <w:rtl/>
        </w:rPr>
      </w:pPr>
    </w:p>
    <w:p w14:paraId="62AAF797" w14:textId="77777777" w:rsidR="006948B7" w:rsidRPr="00837ACB" w:rsidRDefault="00EF3A4B" w:rsidP="00307430">
      <w:pPr>
        <w:bidi w:val="0"/>
        <w:spacing w:after="200" w:line="276" w:lineRule="auto"/>
        <w:jc w:val="center"/>
        <w:rPr>
          <w:b/>
          <w:bCs/>
          <w:color w:val="auto"/>
          <w:sz w:val="28"/>
          <w:szCs w:val="28"/>
        </w:rPr>
      </w:pPr>
      <w:r w:rsidRPr="00927FC2">
        <w:rPr>
          <w:rFonts w:hint="cs"/>
          <w:b/>
          <w:bCs/>
          <w:color w:val="auto"/>
          <w:sz w:val="28"/>
          <w:szCs w:val="28"/>
          <w:u w:val="single"/>
          <w:rtl/>
        </w:rPr>
        <w:t>נ</w:t>
      </w:r>
      <w:r w:rsidR="006948B7" w:rsidRPr="00927FC2">
        <w:rPr>
          <w:rFonts w:hint="cs"/>
          <w:b/>
          <w:bCs/>
          <w:color w:val="auto"/>
          <w:sz w:val="28"/>
          <w:szCs w:val="28"/>
          <w:u w:val="single"/>
          <w:rtl/>
        </w:rPr>
        <w:t xml:space="preserve">ספח </w:t>
      </w:r>
      <w:r w:rsidR="005E2B88" w:rsidRPr="00927FC2">
        <w:rPr>
          <w:rFonts w:hint="cs"/>
          <w:b/>
          <w:bCs/>
          <w:color w:val="auto"/>
          <w:sz w:val="28"/>
          <w:szCs w:val="28"/>
          <w:u w:val="single"/>
          <w:rtl/>
        </w:rPr>
        <w:t>1</w:t>
      </w:r>
      <w:r w:rsidR="006948B7" w:rsidRPr="00927FC2">
        <w:rPr>
          <w:rFonts w:hint="cs"/>
          <w:b/>
          <w:bCs/>
          <w:color w:val="auto"/>
          <w:sz w:val="28"/>
          <w:szCs w:val="28"/>
          <w:u w:val="single"/>
          <w:rtl/>
        </w:rPr>
        <w:t xml:space="preserve"> </w:t>
      </w:r>
      <w:r w:rsidRPr="00927FC2">
        <w:rPr>
          <w:rFonts w:hint="cs"/>
          <w:b/>
          <w:bCs/>
          <w:color w:val="auto"/>
          <w:sz w:val="28"/>
          <w:szCs w:val="28"/>
          <w:u w:val="single"/>
          <w:rtl/>
        </w:rPr>
        <w:t>לחוזה</w:t>
      </w:r>
      <w:r w:rsidR="006948B7" w:rsidRPr="00927FC2">
        <w:rPr>
          <w:rFonts w:hint="cs"/>
          <w:b/>
          <w:bCs/>
          <w:color w:val="auto"/>
          <w:sz w:val="28"/>
          <w:szCs w:val="28"/>
          <w:u w:val="single"/>
          <w:rtl/>
        </w:rPr>
        <w:t xml:space="preserve"> ההתקשרות</w:t>
      </w:r>
      <w:r w:rsidR="006948B7" w:rsidRPr="00927FC2">
        <w:rPr>
          <w:rFonts w:hint="cs"/>
          <w:b/>
          <w:bCs/>
          <w:color w:val="auto"/>
          <w:sz w:val="28"/>
          <w:szCs w:val="28"/>
          <w:rtl/>
        </w:rPr>
        <w:t>:</w:t>
      </w:r>
    </w:p>
    <w:p w14:paraId="53E93937" w14:textId="77777777" w:rsidR="006948B7" w:rsidRPr="00837ACB" w:rsidRDefault="00546552" w:rsidP="006948B7">
      <w:pPr>
        <w:widowControl w:val="0"/>
        <w:overflowPunct/>
        <w:autoSpaceDE/>
        <w:autoSpaceDN/>
        <w:spacing w:before="40" w:after="40"/>
        <w:ind w:right="284"/>
        <w:rPr>
          <w:b/>
          <w:bCs/>
          <w:color w:val="auto"/>
          <w:sz w:val="28"/>
          <w:szCs w:val="28"/>
          <w:rtl/>
        </w:rPr>
      </w:pPr>
      <w:r w:rsidRPr="00837ACB">
        <w:rPr>
          <w:rFonts w:hint="cs"/>
          <w:b/>
          <w:bCs/>
          <w:color w:val="auto"/>
          <w:sz w:val="28"/>
          <w:szCs w:val="28"/>
          <w:rtl/>
        </w:rPr>
        <w:t>נוסח מחייב ל</w:t>
      </w:r>
      <w:r w:rsidR="006948B7" w:rsidRPr="00837ACB">
        <w:rPr>
          <w:rFonts w:hint="cs"/>
          <w:b/>
          <w:bCs/>
          <w:color w:val="auto"/>
          <w:sz w:val="28"/>
          <w:szCs w:val="28"/>
          <w:rtl/>
        </w:rPr>
        <w:t xml:space="preserve">ערבות ביצוע </w:t>
      </w:r>
    </w:p>
    <w:p w14:paraId="3544D942" w14:textId="77777777" w:rsidR="006948B7" w:rsidRPr="00837ACB" w:rsidRDefault="006948B7" w:rsidP="006948B7">
      <w:pPr>
        <w:widowControl w:val="0"/>
        <w:overflowPunct/>
        <w:autoSpaceDE/>
        <w:autoSpaceDN/>
        <w:spacing w:after="0"/>
        <w:rPr>
          <w:b/>
          <w:bCs/>
          <w:color w:val="auto"/>
          <w:sz w:val="24"/>
          <w:rtl/>
          <w:lang w:eastAsia="en-US"/>
        </w:rPr>
      </w:pPr>
    </w:p>
    <w:p w14:paraId="2D4F907F"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שם הבנק/חברת הביטוח ________________</w:t>
      </w:r>
    </w:p>
    <w:p w14:paraId="6067119B"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מס' הטלפון ________________________</w:t>
      </w:r>
    </w:p>
    <w:p w14:paraId="6D1B4D5C"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מס' הפקס: ________________________</w:t>
      </w:r>
    </w:p>
    <w:p w14:paraId="4B73AB65"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p>
    <w:p w14:paraId="2F832DF7" w14:textId="77777777" w:rsidR="008E608B" w:rsidRPr="00837ACB" w:rsidRDefault="008E608B" w:rsidP="008E608B">
      <w:pPr>
        <w:overflowPunct/>
        <w:autoSpaceDE/>
        <w:autoSpaceDN/>
        <w:adjustRightInd/>
        <w:spacing w:before="0" w:after="0" w:line="360" w:lineRule="auto"/>
        <w:jc w:val="center"/>
        <w:textAlignment w:val="auto"/>
        <w:rPr>
          <w:rFonts w:ascii="Arial" w:hAnsi="Arial"/>
          <w:b/>
          <w:bCs/>
          <w:color w:val="auto"/>
          <w:sz w:val="24"/>
          <w:u w:val="single"/>
        </w:rPr>
      </w:pPr>
      <w:r w:rsidRPr="00837ACB">
        <w:rPr>
          <w:rFonts w:ascii="Arial" w:hAnsi="Arial"/>
          <w:b/>
          <w:bCs/>
          <w:color w:val="auto"/>
          <w:sz w:val="24"/>
          <w:u w:val="single"/>
          <w:rtl/>
        </w:rPr>
        <w:t>כתב ערבות</w:t>
      </w:r>
    </w:p>
    <w:p w14:paraId="56872243"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 xml:space="preserve">לכבוד </w:t>
      </w:r>
    </w:p>
    <w:p w14:paraId="193A53C3"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 xml:space="preserve">ממשלת ישראל </w:t>
      </w:r>
    </w:p>
    <w:p w14:paraId="6DAC1722"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באמצעות משרד ____________</w:t>
      </w:r>
    </w:p>
    <w:p w14:paraId="7E007580"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b/>
          <w:bCs/>
          <w:color w:val="auto"/>
          <w:sz w:val="24"/>
          <w:rtl/>
        </w:rPr>
        <w:t>הנדון: ערבות מס'</w:t>
      </w:r>
      <w:r w:rsidRPr="00837ACB">
        <w:rPr>
          <w:rFonts w:ascii="Arial" w:hAnsi="Arial"/>
          <w:color w:val="auto"/>
          <w:sz w:val="24"/>
          <w:rtl/>
        </w:rPr>
        <w:t>____________</w:t>
      </w:r>
    </w:p>
    <w:p w14:paraId="72A89CF8" w14:textId="77777777" w:rsidR="00837ACB" w:rsidRDefault="00837ACB" w:rsidP="008E608B">
      <w:pPr>
        <w:overflowPunct/>
        <w:autoSpaceDE/>
        <w:autoSpaceDN/>
        <w:adjustRightInd/>
        <w:spacing w:before="0" w:after="0" w:line="360" w:lineRule="auto"/>
        <w:textAlignment w:val="auto"/>
        <w:rPr>
          <w:rFonts w:ascii="Arial" w:hAnsi="Arial"/>
          <w:color w:val="auto"/>
          <w:sz w:val="24"/>
          <w:rtl/>
        </w:rPr>
      </w:pPr>
    </w:p>
    <w:p w14:paraId="499ABE78" w14:textId="77777777" w:rsidR="008E608B" w:rsidRDefault="008E608B" w:rsidP="008E608B">
      <w:pPr>
        <w:overflowPunct/>
        <w:autoSpaceDE/>
        <w:autoSpaceDN/>
        <w:adjustRightInd/>
        <w:spacing w:before="0" w:after="0" w:line="360" w:lineRule="auto"/>
        <w:textAlignment w:val="auto"/>
        <w:rPr>
          <w:rFonts w:ascii="Arial" w:hAnsi="Arial"/>
          <w:color w:val="auto"/>
          <w:sz w:val="24"/>
          <w:rtl/>
        </w:rPr>
      </w:pPr>
      <w:r w:rsidRPr="00837ACB">
        <w:rPr>
          <w:rFonts w:ascii="Arial" w:hAnsi="Arial"/>
          <w:color w:val="auto"/>
          <w:sz w:val="24"/>
          <w:rtl/>
        </w:rPr>
        <w:t>אנו ערבים בזה כלפיכם לסילוק כל סכום עד לסך ____________________________</w:t>
      </w:r>
      <w:r w:rsidR="00FA65E4">
        <w:rPr>
          <w:rFonts w:ascii="Arial" w:hAnsi="Arial"/>
          <w:color w:val="auto"/>
          <w:sz w:val="24"/>
          <w:rtl/>
        </w:rPr>
        <w:t>______</w:t>
      </w:r>
    </w:p>
    <w:p w14:paraId="5089DC7B" w14:textId="77777777" w:rsidR="008E608B" w:rsidRPr="00837ACB" w:rsidRDefault="008E608B" w:rsidP="00FA65E4">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(במילים _______________________________________________</w:t>
      </w:r>
      <w:r w:rsidR="00FA65E4">
        <w:rPr>
          <w:rFonts w:ascii="Arial" w:hAnsi="Arial" w:hint="cs"/>
          <w:color w:val="auto"/>
          <w:sz w:val="24"/>
          <w:rtl/>
        </w:rPr>
        <w:t>__________</w:t>
      </w:r>
      <w:r w:rsidRPr="00837ACB">
        <w:rPr>
          <w:rFonts w:ascii="Arial" w:hAnsi="Arial"/>
          <w:color w:val="auto"/>
          <w:sz w:val="24"/>
          <w:rtl/>
        </w:rPr>
        <w:t>____)</w:t>
      </w:r>
    </w:p>
    <w:p w14:paraId="53DC412F" w14:textId="77777777" w:rsidR="008E608B" w:rsidRPr="00837ACB" w:rsidRDefault="008E608B" w:rsidP="00FA65E4">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שיוצמד למדד</w:t>
      </w:r>
      <w:r w:rsidRPr="00837ACB">
        <w:rPr>
          <w:rFonts w:ascii="Arial" w:hAnsi="Arial" w:hint="cs"/>
          <w:color w:val="auto"/>
          <w:sz w:val="24"/>
          <w:rtl/>
        </w:rPr>
        <w:t xml:space="preserve"> המחירים לצרכן</w:t>
      </w:r>
      <w:r w:rsidR="00FA65E4">
        <w:rPr>
          <w:rFonts w:ascii="Arial" w:hAnsi="Arial"/>
          <w:color w:val="auto"/>
          <w:sz w:val="24"/>
          <w:rtl/>
        </w:rPr>
        <w:t xml:space="preserve"> ________________</w:t>
      </w:r>
      <w:r w:rsidR="00FA65E4">
        <w:rPr>
          <w:rFonts w:ascii="Arial" w:hAnsi="Arial" w:hint="cs"/>
          <w:color w:val="auto"/>
          <w:sz w:val="24"/>
          <w:rtl/>
        </w:rPr>
        <w:t xml:space="preserve"> </w:t>
      </w:r>
      <w:r w:rsidR="00FA65E4">
        <w:rPr>
          <w:rFonts w:ascii="Arial" w:hAnsi="Arial"/>
          <w:color w:val="auto"/>
          <w:sz w:val="24"/>
          <w:rtl/>
        </w:rPr>
        <w:t>מתאריך _______</w:t>
      </w:r>
      <w:r w:rsidR="00433748" w:rsidRPr="00837ACB">
        <w:rPr>
          <w:rFonts w:ascii="Arial" w:hAnsi="Arial"/>
          <w:color w:val="auto"/>
          <w:sz w:val="24"/>
          <w:rtl/>
        </w:rPr>
        <w:t>_____________</w:t>
      </w:r>
      <w:r w:rsidR="00FA65E4">
        <w:rPr>
          <w:rFonts w:ascii="Arial" w:hAnsi="Arial" w:hint="cs"/>
          <w:color w:val="auto"/>
          <w:sz w:val="24"/>
          <w:rtl/>
        </w:rPr>
        <w:t>_</w:t>
      </w:r>
      <w:r w:rsidR="00433748" w:rsidRPr="00837ACB">
        <w:rPr>
          <w:rFonts w:ascii="Arial" w:hAnsi="Arial"/>
          <w:color w:val="auto"/>
          <w:sz w:val="24"/>
          <w:rtl/>
        </w:rPr>
        <w:t>_</w:t>
      </w:r>
    </w:p>
    <w:p w14:paraId="43BD947F" w14:textId="77777777" w:rsidR="008E608B" w:rsidRPr="00837ACB" w:rsidRDefault="00FA65E4" w:rsidP="008E608B">
      <w:pPr>
        <w:overflowPunct/>
        <w:autoSpaceDE/>
        <w:autoSpaceDN/>
        <w:adjustRightInd/>
        <w:spacing w:before="0" w:after="0"/>
        <w:textAlignment w:val="auto"/>
        <w:rPr>
          <w:rFonts w:ascii="Arial" w:hAnsi="Arial"/>
          <w:color w:val="auto"/>
          <w:sz w:val="24"/>
          <w:rtl/>
        </w:rPr>
      </w:pPr>
      <w:r>
        <w:rPr>
          <w:rFonts w:ascii="Arial" w:hAnsi="Arial" w:hint="cs"/>
          <w:color w:val="auto"/>
          <w:sz w:val="24"/>
          <w:rtl/>
        </w:rPr>
        <w:t xml:space="preserve">              </w:t>
      </w:r>
      <w:r w:rsidR="00837ACB">
        <w:rPr>
          <w:rFonts w:ascii="Arial" w:hAnsi="Arial"/>
          <w:color w:val="auto"/>
          <w:sz w:val="24"/>
          <w:rtl/>
        </w:rPr>
        <w:t xml:space="preserve"> </w:t>
      </w:r>
      <w:r>
        <w:rPr>
          <w:rFonts w:ascii="Arial" w:hAnsi="Arial"/>
          <w:color w:val="auto"/>
          <w:sz w:val="24"/>
          <w:rtl/>
        </w:rPr>
        <w:tab/>
      </w:r>
      <w:r>
        <w:rPr>
          <w:rFonts w:ascii="Arial" w:hAnsi="Arial"/>
          <w:color w:val="auto"/>
          <w:sz w:val="24"/>
          <w:rtl/>
        </w:rPr>
        <w:tab/>
      </w:r>
      <w:r>
        <w:rPr>
          <w:rFonts w:ascii="Arial" w:hAnsi="Arial"/>
          <w:color w:val="auto"/>
          <w:sz w:val="24"/>
          <w:rtl/>
        </w:rPr>
        <w:tab/>
      </w:r>
      <w:r>
        <w:rPr>
          <w:rFonts w:ascii="Arial" w:hAnsi="Arial"/>
          <w:color w:val="auto"/>
          <w:sz w:val="24"/>
          <w:rtl/>
        </w:rPr>
        <w:tab/>
      </w:r>
      <w:r>
        <w:rPr>
          <w:rFonts w:ascii="Arial" w:hAnsi="Arial"/>
          <w:color w:val="auto"/>
          <w:sz w:val="24"/>
          <w:rtl/>
        </w:rPr>
        <w:tab/>
      </w:r>
      <w:r>
        <w:rPr>
          <w:rFonts w:ascii="Arial" w:hAnsi="Arial"/>
          <w:color w:val="auto"/>
          <w:sz w:val="24"/>
          <w:rtl/>
        </w:rPr>
        <w:tab/>
      </w:r>
      <w:r>
        <w:rPr>
          <w:rFonts w:ascii="Arial" w:hAnsi="Arial" w:hint="cs"/>
          <w:color w:val="auto"/>
          <w:sz w:val="24"/>
          <w:rtl/>
        </w:rPr>
        <w:t xml:space="preserve">       </w:t>
      </w:r>
      <w:r w:rsidR="008E608B" w:rsidRPr="00837ACB">
        <w:rPr>
          <w:rFonts w:ascii="Arial" w:hAnsi="Arial"/>
          <w:color w:val="auto"/>
          <w:sz w:val="24"/>
          <w:rtl/>
        </w:rPr>
        <w:t>(</w:t>
      </w:r>
      <w:r w:rsidR="008E608B" w:rsidRPr="00837ACB">
        <w:rPr>
          <w:rFonts w:ascii="Arial" w:hAnsi="Arial" w:hint="cs"/>
          <w:color w:val="auto"/>
          <w:sz w:val="24"/>
          <w:rtl/>
        </w:rPr>
        <w:t>המועד האחרון להגשת הצעות</w:t>
      </w:r>
      <w:r w:rsidR="008E608B" w:rsidRPr="00837ACB">
        <w:rPr>
          <w:rFonts w:ascii="Arial" w:hAnsi="Arial"/>
          <w:color w:val="auto"/>
          <w:sz w:val="24"/>
          <w:rtl/>
        </w:rPr>
        <w:t>)</w:t>
      </w:r>
    </w:p>
    <w:p w14:paraId="5AF69F9B" w14:textId="77777777" w:rsidR="008E608B" w:rsidRPr="00837ACB" w:rsidRDefault="008E608B" w:rsidP="008E608B">
      <w:pPr>
        <w:overflowPunct/>
        <w:autoSpaceDE/>
        <w:autoSpaceDN/>
        <w:adjustRightInd/>
        <w:spacing w:before="0" w:after="0" w:line="120" w:lineRule="auto"/>
        <w:textAlignment w:val="auto"/>
        <w:rPr>
          <w:rFonts w:ascii="Arial" w:hAnsi="Arial"/>
          <w:color w:val="auto"/>
          <w:sz w:val="24"/>
        </w:rPr>
      </w:pPr>
    </w:p>
    <w:p w14:paraId="4255E47C" w14:textId="77777777" w:rsidR="00837ACB" w:rsidRDefault="00837ACB" w:rsidP="00433748">
      <w:pPr>
        <w:overflowPunct/>
        <w:autoSpaceDE/>
        <w:autoSpaceDN/>
        <w:adjustRightInd/>
        <w:spacing w:before="0" w:after="0" w:line="360" w:lineRule="auto"/>
        <w:textAlignment w:val="auto"/>
        <w:rPr>
          <w:rFonts w:ascii="Arial" w:hAnsi="Arial"/>
          <w:color w:val="auto"/>
          <w:sz w:val="24"/>
          <w:rtl/>
        </w:rPr>
      </w:pPr>
    </w:p>
    <w:p w14:paraId="742B4774" w14:textId="77777777" w:rsidR="008E608B" w:rsidRPr="00837ACB" w:rsidRDefault="008E608B" w:rsidP="0043374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אשר תדרשו מאת: ____________</w:t>
      </w:r>
      <w:r w:rsidR="00837ACB">
        <w:rPr>
          <w:rFonts w:ascii="Arial" w:hAnsi="Arial"/>
          <w:color w:val="auto"/>
          <w:sz w:val="24"/>
          <w:rtl/>
        </w:rPr>
        <w:t>___________________________</w:t>
      </w:r>
      <w:r w:rsidRPr="00837ACB">
        <w:rPr>
          <w:rFonts w:ascii="Arial" w:hAnsi="Arial"/>
          <w:color w:val="auto"/>
          <w:sz w:val="24"/>
          <w:rtl/>
        </w:rPr>
        <w:t>(להלן "החייב") בקשר</w:t>
      </w:r>
      <w:r w:rsidR="00433748" w:rsidRPr="00837ACB">
        <w:rPr>
          <w:rFonts w:ascii="Arial" w:hAnsi="Arial" w:hint="cs"/>
          <w:color w:val="auto"/>
          <w:sz w:val="24"/>
          <w:rtl/>
        </w:rPr>
        <w:t xml:space="preserve">  </w:t>
      </w:r>
      <w:r w:rsidRPr="00837ACB">
        <w:rPr>
          <w:rFonts w:ascii="Arial" w:hAnsi="Arial"/>
          <w:color w:val="auto"/>
          <w:sz w:val="24"/>
          <w:rtl/>
        </w:rPr>
        <w:t>עם הזמנה/חוזה _____________________________</w:t>
      </w:r>
      <w:r w:rsidR="00837ACB">
        <w:rPr>
          <w:rFonts w:ascii="Arial" w:hAnsi="Arial"/>
          <w:color w:val="auto"/>
          <w:sz w:val="24"/>
          <w:rtl/>
        </w:rPr>
        <w:t>________________</w:t>
      </w:r>
    </w:p>
    <w:p w14:paraId="3B612840"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951E383"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commentRangeStart w:id="317"/>
      <w:r w:rsidRPr="00837ACB">
        <w:rPr>
          <w:rFonts w:ascii="Arial" w:hAnsi="Arial"/>
          <w:color w:val="auto"/>
          <w:sz w:val="24"/>
          <w:rtl/>
        </w:rPr>
        <w:t>ערבות זו תהיה בתוקף מתאריך ______________ עד תאריך  _______________</w:t>
      </w:r>
      <w:commentRangeEnd w:id="317"/>
      <w:r w:rsidR="001F0424">
        <w:rPr>
          <w:rStyle w:val="affa"/>
          <w:rFonts w:ascii="Calibri" w:hAnsi="Calibri" w:cs="Arial"/>
          <w:bCs/>
          <w:color w:val="auto"/>
          <w:rtl/>
          <w:lang w:eastAsia="en-US"/>
        </w:rPr>
        <w:commentReference w:id="317"/>
      </w:r>
    </w:p>
    <w:p w14:paraId="7591DE45" w14:textId="77777777" w:rsidR="00433748" w:rsidRPr="00837ACB" w:rsidRDefault="00433748" w:rsidP="008E608B">
      <w:pPr>
        <w:overflowPunct/>
        <w:autoSpaceDE/>
        <w:autoSpaceDN/>
        <w:adjustRightInd/>
        <w:spacing w:before="0" w:after="0"/>
        <w:textAlignment w:val="auto"/>
        <w:rPr>
          <w:rFonts w:ascii="Arial" w:hAnsi="Arial"/>
          <w:color w:val="auto"/>
          <w:sz w:val="24"/>
          <w:rtl/>
        </w:rPr>
      </w:pPr>
    </w:p>
    <w:p w14:paraId="7808FA6B" w14:textId="77777777" w:rsidR="00307430" w:rsidRDefault="008E608B" w:rsidP="00433748">
      <w:pPr>
        <w:overflowPunct/>
        <w:autoSpaceDE/>
        <w:autoSpaceDN/>
        <w:adjustRightInd/>
        <w:spacing w:before="0" w:after="0"/>
        <w:textAlignment w:val="auto"/>
        <w:rPr>
          <w:rFonts w:ascii="Arial" w:hAnsi="Arial"/>
          <w:color w:val="auto"/>
          <w:sz w:val="24"/>
          <w:rtl/>
        </w:rPr>
      </w:pPr>
      <w:r w:rsidRPr="00837ACB">
        <w:rPr>
          <w:rFonts w:ascii="Arial" w:hAnsi="Arial"/>
          <w:color w:val="auto"/>
          <w:sz w:val="24"/>
          <w:rtl/>
        </w:rPr>
        <w:t>דרישה על פי ערבות זו יש להפנות לסניף הבנק/חב' הביטוח שכתובתו</w:t>
      </w:r>
      <w:r w:rsidR="00307430">
        <w:rPr>
          <w:rFonts w:ascii="Arial" w:hAnsi="Arial" w:hint="cs"/>
          <w:color w:val="auto"/>
          <w:sz w:val="24"/>
          <w:rtl/>
        </w:rPr>
        <w:t xml:space="preserve">: </w:t>
      </w:r>
    </w:p>
    <w:p w14:paraId="0B7BD6BB" w14:textId="77777777" w:rsidR="00307430" w:rsidRDefault="00307430" w:rsidP="00433748">
      <w:pPr>
        <w:overflowPunct/>
        <w:autoSpaceDE/>
        <w:autoSpaceDN/>
        <w:adjustRightInd/>
        <w:spacing w:before="0" w:after="0"/>
        <w:textAlignment w:val="auto"/>
        <w:rPr>
          <w:rFonts w:ascii="Arial" w:hAnsi="Arial"/>
          <w:color w:val="auto"/>
          <w:sz w:val="24"/>
          <w:rtl/>
        </w:rPr>
      </w:pPr>
    </w:p>
    <w:p w14:paraId="28E98127" w14:textId="77777777" w:rsidR="008E608B" w:rsidRPr="00837ACB" w:rsidRDefault="00307430" w:rsidP="00433748">
      <w:pPr>
        <w:overflowPunct/>
        <w:autoSpaceDE/>
        <w:autoSpaceDN/>
        <w:adjustRightInd/>
        <w:spacing w:before="0" w:after="0"/>
        <w:textAlignment w:val="auto"/>
        <w:rPr>
          <w:rFonts w:ascii="Arial" w:hAnsi="Arial"/>
          <w:color w:val="auto"/>
          <w:sz w:val="24"/>
        </w:rPr>
      </w:pPr>
      <w:r>
        <w:rPr>
          <w:rFonts w:ascii="Arial" w:hAnsi="Arial"/>
          <w:color w:val="auto"/>
          <w:sz w:val="24"/>
          <w:rtl/>
        </w:rPr>
        <w:t>____________________</w:t>
      </w:r>
      <w:r>
        <w:rPr>
          <w:rFonts w:ascii="Arial" w:hAnsi="Arial" w:hint="cs"/>
          <w:color w:val="auto"/>
          <w:sz w:val="24"/>
          <w:rtl/>
        </w:rPr>
        <w:t xml:space="preserve">    ___________________        ___________________</w:t>
      </w:r>
    </w:p>
    <w:p w14:paraId="210C7802" w14:textId="77777777" w:rsidR="008E608B" w:rsidRPr="00837ACB" w:rsidRDefault="00307430" w:rsidP="008E608B">
      <w:pPr>
        <w:overflowPunct/>
        <w:autoSpaceDE/>
        <w:autoSpaceDN/>
        <w:adjustRightInd/>
        <w:spacing w:before="0" w:after="0"/>
        <w:textAlignment w:val="auto"/>
        <w:rPr>
          <w:rFonts w:ascii="Arial" w:hAnsi="Arial"/>
          <w:color w:val="auto"/>
          <w:sz w:val="24"/>
        </w:rPr>
      </w:pPr>
      <w:r>
        <w:rPr>
          <w:rFonts w:ascii="Arial" w:hAnsi="Arial" w:hint="cs"/>
          <w:color w:val="auto"/>
          <w:sz w:val="24"/>
          <w:rtl/>
        </w:rPr>
        <w:t xml:space="preserve">      </w:t>
      </w:r>
      <w:r w:rsidR="008E608B" w:rsidRPr="00837ACB">
        <w:rPr>
          <w:rFonts w:ascii="Arial" w:hAnsi="Arial"/>
          <w:color w:val="auto"/>
          <w:sz w:val="24"/>
          <w:rtl/>
        </w:rPr>
        <w:t>שם הבנק/חב' הביטוח</w:t>
      </w:r>
      <w:r>
        <w:rPr>
          <w:rFonts w:ascii="Arial" w:hAnsi="Arial"/>
          <w:color w:val="auto"/>
          <w:sz w:val="24"/>
          <w:rtl/>
        </w:rPr>
        <w:tab/>
      </w:r>
      <w:r>
        <w:rPr>
          <w:rFonts w:ascii="Arial" w:hAnsi="Arial" w:hint="cs"/>
          <w:color w:val="auto"/>
          <w:sz w:val="24"/>
          <w:rtl/>
        </w:rPr>
        <w:t>מס' הבנק ומס' הסניף</w:t>
      </w:r>
      <w:r>
        <w:rPr>
          <w:rFonts w:ascii="Arial" w:hAnsi="Arial"/>
          <w:color w:val="auto"/>
          <w:sz w:val="24"/>
          <w:rtl/>
        </w:rPr>
        <w:tab/>
      </w:r>
      <w:r>
        <w:rPr>
          <w:rFonts w:ascii="Arial" w:hAnsi="Arial" w:hint="cs"/>
          <w:color w:val="auto"/>
          <w:sz w:val="24"/>
          <w:rtl/>
        </w:rPr>
        <w:t>כתובת סניף הבנק/חברת הביטוח</w:t>
      </w:r>
    </w:p>
    <w:p w14:paraId="76649919" w14:textId="77777777" w:rsidR="008E608B" w:rsidRPr="00837ACB" w:rsidRDefault="008E608B" w:rsidP="008E608B">
      <w:pPr>
        <w:overflowPunct/>
        <w:autoSpaceDE/>
        <w:autoSpaceDN/>
        <w:adjustRightInd/>
        <w:spacing w:before="0" w:after="0" w:line="120" w:lineRule="auto"/>
        <w:textAlignment w:val="auto"/>
        <w:rPr>
          <w:rFonts w:ascii="Arial" w:hAnsi="Arial"/>
          <w:color w:val="auto"/>
          <w:sz w:val="24"/>
          <w:rtl/>
        </w:rPr>
      </w:pPr>
    </w:p>
    <w:p w14:paraId="0C525304"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Pr>
      </w:pPr>
    </w:p>
    <w:p w14:paraId="4D47688A" w14:textId="77777777" w:rsidR="008E608B" w:rsidRPr="00307430" w:rsidRDefault="008E608B" w:rsidP="008E608B">
      <w:pPr>
        <w:overflowPunct/>
        <w:autoSpaceDE/>
        <w:autoSpaceDN/>
        <w:adjustRightInd/>
        <w:spacing w:before="0" w:after="0" w:line="360" w:lineRule="auto"/>
        <w:textAlignment w:val="auto"/>
        <w:rPr>
          <w:rFonts w:ascii="Arial" w:hAnsi="Arial"/>
          <w:color w:val="auto"/>
          <w:sz w:val="24"/>
          <w:rtl/>
        </w:rPr>
      </w:pPr>
    </w:p>
    <w:p w14:paraId="478256CA" w14:textId="77777777" w:rsidR="008E608B" w:rsidRPr="00837ACB" w:rsidRDefault="008E608B" w:rsidP="008E608B">
      <w:pPr>
        <w:overflowPunct/>
        <w:autoSpaceDE/>
        <w:autoSpaceDN/>
        <w:adjustRightInd/>
        <w:spacing w:before="0" w:after="0" w:line="360" w:lineRule="auto"/>
        <w:textAlignment w:val="auto"/>
        <w:rPr>
          <w:rFonts w:ascii="Arial" w:hAnsi="Arial"/>
          <w:color w:val="auto"/>
          <w:sz w:val="24"/>
          <w:rtl/>
        </w:rPr>
      </w:pPr>
      <w:r w:rsidRPr="00837ACB">
        <w:rPr>
          <w:rFonts w:ascii="Arial" w:hAnsi="Arial"/>
          <w:color w:val="auto"/>
          <w:sz w:val="24"/>
          <w:rtl/>
        </w:rPr>
        <w:t>ערבות זו אינה ניתנת להעברה</w:t>
      </w:r>
    </w:p>
    <w:p w14:paraId="6E48695C" w14:textId="77777777" w:rsidR="00307430" w:rsidRDefault="00D00999" w:rsidP="00307430">
      <w:pPr>
        <w:widowControl w:val="0"/>
        <w:overflowPunct/>
        <w:autoSpaceDE/>
        <w:autoSpaceDN/>
        <w:spacing w:before="40" w:after="40" w:line="360" w:lineRule="auto"/>
        <w:ind w:right="284"/>
        <w:jc w:val="center"/>
        <w:rPr>
          <w:b/>
          <w:bCs/>
          <w:color w:val="auto"/>
          <w:sz w:val="28"/>
          <w:szCs w:val="28"/>
          <w:u w:val="single"/>
          <w:rtl/>
        </w:rPr>
      </w:pPr>
      <w:r>
        <w:rPr>
          <w:rFonts w:ascii="Arial" w:hAnsi="Arial" w:cs="Arial"/>
          <w:color w:val="auto"/>
          <w:sz w:val="22"/>
          <w:szCs w:val="22"/>
        </w:rPr>
        <w:br w:type="page"/>
      </w:r>
    </w:p>
    <w:p w14:paraId="6AFED06D" w14:textId="77777777" w:rsidR="00307430" w:rsidRDefault="00307430" w:rsidP="00307430">
      <w:pPr>
        <w:widowControl w:val="0"/>
        <w:overflowPunct/>
        <w:autoSpaceDE/>
        <w:autoSpaceDN/>
        <w:spacing w:before="40" w:after="40" w:line="360" w:lineRule="auto"/>
        <w:ind w:right="284"/>
        <w:jc w:val="center"/>
        <w:rPr>
          <w:b/>
          <w:bCs/>
          <w:color w:val="auto"/>
          <w:sz w:val="28"/>
          <w:szCs w:val="28"/>
          <w:u w:val="single"/>
          <w:rtl/>
        </w:rPr>
      </w:pPr>
    </w:p>
    <w:p w14:paraId="4C8ED5EA" w14:textId="77777777" w:rsidR="006948B7" w:rsidRDefault="006948B7" w:rsidP="00307430">
      <w:pPr>
        <w:widowControl w:val="0"/>
        <w:overflowPunct/>
        <w:autoSpaceDE/>
        <w:autoSpaceDN/>
        <w:spacing w:before="40" w:after="40" w:line="360" w:lineRule="auto"/>
        <w:ind w:right="284"/>
        <w:jc w:val="center"/>
        <w:rPr>
          <w:b/>
          <w:bCs/>
          <w:color w:val="auto"/>
          <w:sz w:val="28"/>
          <w:szCs w:val="28"/>
          <w:rtl/>
        </w:rPr>
      </w:pPr>
      <w:r w:rsidRPr="00927FC2">
        <w:rPr>
          <w:rFonts w:hint="cs"/>
          <w:b/>
          <w:bCs/>
          <w:color w:val="auto"/>
          <w:sz w:val="28"/>
          <w:szCs w:val="28"/>
          <w:u w:val="single"/>
          <w:rtl/>
        </w:rPr>
        <w:t xml:space="preserve">נספח </w:t>
      </w:r>
      <w:r w:rsidR="005E2B88" w:rsidRPr="00927FC2">
        <w:rPr>
          <w:rFonts w:hint="cs"/>
          <w:b/>
          <w:bCs/>
          <w:color w:val="auto"/>
          <w:sz w:val="28"/>
          <w:szCs w:val="28"/>
          <w:u w:val="single"/>
          <w:rtl/>
        </w:rPr>
        <w:t>2</w:t>
      </w:r>
      <w:r w:rsidRPr="00927FC2">
        <w:rPr>
          <w:rFonts w:hint="cs"/>
          <w:b/>
          <w:bCs/>
          <w:color w:val="auto"/>
          <w:sz w:val="28"/>
          <w:szCs w:val="28"/>
          <w:u w:val="single"/>
          <w:rtl/>
        </w:rPr>
        <w:t xml:space="preserve"> ל</w:t>
      </w:r>
      <w:r w:rsidR="00927FC2">
        <w:rPr>
          <w:rFonts w:hint="cs"/>
          <w:b/>
          <w:bCs/>
          <w:color w:val="auto"/>
          <w:sz w:val="28"/>
          <w:szCs w:val="28"/>
          <w:u w:val="single"/>
          <w:rtl/>
        </w:rPr>
        <w:t xml:space="preserve">חוזה </w:t>
      </w:r>
      <w:r w:rsidRPr="00927FC2">
        <w:rPr>
          <w:rFonts w:hint="cs"/>
          <w:b/>
          <w:bCs/>
          <w:color w:val="auto"/>
          <w:sz w:val="28"/>
          <w:szCs w:val="28"/>
          <w:u w:val="single"/>
          <w:rtl/>
        </w:rPr>
        <w:t>ההתקשרות</w:t>
      </w:r>
      <w:r w:rsidR="00927FC2" w:rsidRPr="00927FC2">
        <w:rPr>
          <w:rFonts w:hint="cs"/>
          <w:b/>
          <w:bCs/>
          <w:color w:val="auto"/>
          <w:sz w:val="28"/>
          <w:szCs w:val="28"/>
          <w:rtl/>
        </w:rPr>
        <w:t>:</w:t>
      </w:r>
    </w:p>
    <w:p w14:paraId="1EB156A4" w14:textId="77777777" w:rsidR="00234212" w:rsidRPr="00927FC2" w:rsidRDefault="00234212" w:rsidP="00307430">
      <w:pPr>
        <w:widowControl w:val="0"/>
        <w:overflowPunct/>
        <w:autoSpaceDE/>
        <w:autoSpaceDN/>
        <w:spacing w:before="40" w:after="40" w:line="360" w:lineRule="auto"/>
        <w:ind w:right="284"/>
        <w:jc w:val="center"/>
        <w:rPr>
          <w:b/>
          <w:bCs/>
          <w:color w:val="auto"/>
          <w:sz w:val="28"/>
          <w:szCs w:val="28"/>
          <w:rtl/>
        </w:rPr>
      </w:pPr>
      <w:r>
        <w:rPr>
          <w:rFonts w:hint="cs"/>
          <w:b/>
          <w:bCs/>
          <w:color w:val="auto"/>
          <w:sz w:val="28"/>
          <w:szCs w:val="28"/>
          <w:rtl/>
        </w:rPr>
        <w:t>יומצא לידי הספק הזוכה בלבד</w:t>
      </w:r>
    </w:p>
    <w:p w14:paraId="145582E2" w14:textId="77777777" w:rsidR="006948B7" w:rsidRPr="00D561A7" w:rsidRDefault="006948B7" w:rsidP="006948B7">
      <w:pPr>
        <w:widowControl w:val="0"/>
        <w:overflowPunct/>
        <w:autoSpaceDE/>
        <w:autoSpaceDN/>
        <w:spacing w:before="0" w:after="0" w:line="360" w:lineRule="auto"/>
        <w:contextualSpacing/>
        <w:rPr>
          <w:b/>
          <w:bCs/>
          <w:color w:val="auto"/>
          <w:spacing w:val="20"/>
          <w:sz w:val="24"/>
          <w:rtl/>
          <w:lang w:eastAsia="en-US"/>
        </w:rPr>
      </w:pPr>
      <w:r w:rsidRPr="00D561A7">
        <w:rPr>
          <w:rFonts w:hint="cs"/>
          <w:color w:val="auto"/>
          <w:sz w:val="24"/>
          <w:rtl/>
          <w:lang w:eastAsia="en-US"/>
        </w:rPr>
        <w:t xml:space="preserve">לכבוד </w:t>
      </w:r>
      <w:r w:rsidRPr="00D561A7">
        <w:rPr>
          <w:rFonts w:hint="cs"/>
          <w:b/>
          <w:bCs/>
          <w:color w:val="auto"/>
          <w:spacing w:val="20"/>
          <w:sz w:val="24"/>
          <w:rtl/>
          <w:lang w:eastAsia="en-US"/>
        </w:rPr>
        <w:t>:</w:t>
      </w:r>
    </w:p>
    <w:p w14:paraId="2F8ADF82" w14:textId="77777777" w:rsidR="006948B7" w:rsidRPr="00D561A7" w:rsidRDefault="006948B7" w:rsidP="00EF3A4B">
      <w:pPr>
        <w:overflowPunct/>
        <w:autoSpaceDE/>
        <w:autoSpaceDN/>
        <w:adjustRightInd/>
        <w:spacing w:before="0" w:after="0"/>
        <w:textAlignment w:val="auto"/>
        <w:rPr>
          <w:b/>
          <w:bCs/>
          <w:color w:val="auto"/>
          <w:sz w:val="24"/>
          <w:u w:val="single"/>
          <w:rtl/>
          <w:lang w:eastAsia="en-US"/>
        </w:rPr>
      </w:pPr>
      <w:r w:rsidRPr="00D561A7">
        <w:rPr>
          <w:rFonts w:hint="cs"/>
          <w:b/>
          <w:bCs/>
          <w:color w:val="auto"/>
          <w:sz w:val="24"/>
          <w:u w:val="single"/>
          <w:rtl/>
          <w:lang w:eastAsia="en-US"/>
        </w:rPr>
        <w:t xml:space="preserve">מדינת ישראל </w:t>
      </w:r>
      <w:r w:rsidRPr="00D561A7">
        <w:rPr>
          <w:b/>
          <w:bCs/>
          <w:color w:val="auto"/>
          <w:sz w:val="24"/>
          <w:u w:val="single"/>
          <w:rtl/>
          <w:lang w:eastAsia="en-US"/>
        </w:rPr>
        <w:t>–</w:t>
      </w:r>
      <w:r w:rsidRPr="00D561A7">
        <w:rPr>
          <w:rFonts w:hint="cs"/>
          <w:b/>
          <w:bCs/>
          <w:color w:val="auto"/>
          <w:sz w:val="24"/>
          <w:u w:val="single"/>
          <w:rtl/>
          <w:lang w:eastAsia="en-US"/>
        </w:rPr>
        <w:t xml:space="preserve"> </w:t>
      </w:r>
      <w:r w:rsidR="00EF3A4B" w:rsidRPr="00D561A7">
        <w:rPr>
          <w:rFonts w:hint="cs"/>
          <w:b/>
          <w:bCs/>
          <w:color w:val="auto"/>
          <w:sz w:val="24"/>
          <w:u w:val="single"/>
          <w:rtl/>
          <w:lang w:eastAsia="en-US"/>
        </w:rPr>
        <w:t>רשות האוכלוסין וההגירה</w:t>
      </w:r>
    </w:p>
    <w:p w14:paraId="7DAD5C09" w14:textId="77777777" w:rsidR="006948B7" w:rsidRPr="00D561A7" w:rsidRDefault="006948B7" w:rsidP="006948B7">
      <w:pPr>
        <w:overflowPunct/>
        <w:autoSpaceDE/>
        <w:autoSpaceDN/>
        <w:adjustRightInd/>
        <w:spacing w:before="0" w:after="0"/>
        <w:textAlignment w:val="auto"/>
        <w:rPr>
          <w:color w:val="auto"/>
          <w:sz w:val="24"/>
          <w:rtl/>
          <w:lang w:eastAsia="en-US"/>
        </w:rPr>
      </w:pPr>
    </w:p>
    <w:p w14:paraId="7EB0AEFD" w14:textId="77777777" w:rsidR="00D561A7" w:rsidRPr="00D561A7" w:rsidRDefault="00D561A7" w:rsidP="00BF3569">
      <w:pPr>
        <w:overflowPunct/>
        <w:autoSpaceDE/>
        <w:autoSpaceDN/>
        <w:adjustRightInd/>
        <w:spacing w:before="0" w:after="0" w:line="360" w:lineRule="auto"/>
        <w:jc w:val="left"/>
        <w:textAlignment w:val="auto"/>
        <w:rPr>
          <w:rFonts w:ascii="Calibri" w:eastAsia="Calibri" w:hAnsi="Calibri"/>
          <w:color w:val="auto"/>
          <w:sz w:val="24"/>
          <w:rtl/>
          <w:lang w:eastAsia="en-US"/>
        </w:rPr>
      </w:pPr>
    </w:p>
    <w:p w14:paraId="5B362B80" w14:textId="77777777" w:rsidR="00D561A7" w:rsidRPr="00D561A7" w:rsidRDefault="00D561A7" w:rsidP="00D561A7">
      <w:pPr>
        <w:overflowPunct/>
        <w:autoSpaceDE/>
        <w:autoSpaceDN/>
        <w:adjustRightInd/>
        <w:spacing w:before="0" w:after="0"/>
        <w:jc w:val="left"/>
        <w:textAlignment w:val="auto"/>
        <w:rPr>
          <w:rFonts w:ascii="Calibri" w:eastAsia="Calibri" w:hAnsi="Calibri"/>
          <w:color w:val="auto"/>
          <w:sz w:val="24"/>
          <w:rtl/>
          <w:lang w:eastAsia="en-US"/>
        </w:rPr>
      </w:pPr>
    </w:p>
    <w:p w14:paraId="482FB6A0" w14:textId="77777777" w:rsidR="006948B7" w:rsidRDefault="006948B7" w:rsidP="00A17CA1">
      <w:pPr>
        <w:spacing w:before="0" w:after="0"/>
        <w:rPr>
          <w:b/>
          <w:bCs/>
          <w:sz w:val="28"/>
          <w:szCs w:val="28"/>
          <w:highlight w:val="yellow"/>
          <w:u w:val="single"/>
          <w:rtl/>
        </w:rPr>
      </w:pPr>
    </w:p>
    <w:p w14:paraId="697DEBE5" w14:textId="77777777" w:rsidR="00D561A7" w:rsidRDefault="00D561A7" w:rsidP="00A17CA1">
      <w:pPr>
        <w:spacing w:before="0" w:after="0"/>
        <w:rPr>
          <w:b/>
          <w:bCs/>
          <w:sz w:val="28"/>
          <w:szCs w:val="28"/>
          <w:highlight w:val="yellow"/>
          <w:u w:val="single"/>
          <w:rtl/>
        </w:rPr>
      </w:pPr>
    </w:p>
    <w:p w14:paraId="1ECF8CE1" w14:textId="77777777" w:rsidR="005E2B88" w:rsidRDefault="005E2B88" w:rsidP="00A17CA1">
      <w:pPr>
        <w:spacing w:before="0" w:after="0"/>
        <w:rPr>
          <w:b/>
          <w:bCs/>
          <w:sz w:val="28"/>
          <w:szCs w:val="28"/>
          <w:highlight w:val="yellow"/>
          <w:u w:val="single"/>
          <w:rtl/>
        </w:rPr>
      </w:pPr>
    </w:p>
    <w:p w14:paraId="1B5C61AB" w14:textId="77777777" w:rsidR="005E2B88" w:rsidRDefault="005E2B88" w:rsidP="00A17CA1">
      <w:pPr>
        <w:spacing w:before="0" w:after="0"/>
        <w:rPr>
          <w:b/>
          <w:bCs/>
          <w:sz w:val="28"/>
          <w:szCs w:val="28"/>
          <w:highlight w:val="yellow"/>
          <w:u w:val="single"/>
          <w:rtl/>
        </w:rPr>
      </w:pPr>
    </w:p>
    <w:p w14:paraId="421B8D00" w14:textId="77777777" w:rsidR="005E2B88" w:rsidRDefault="005E2B88" w:rsidP="00A17CA1">
      <w:pPr>
        <w:spacing w:before="0" w:after="0"/>
        <w:rPr>
          <w:b/>
          <w:bCs/>
          <w:sz w:val="28"/>
          <w:szCs w:val="28"/>
          <w:highlight w:val="yellow"/>
          <w:u w:val="single"/>
          <w:rtl/>
        </w:rPr>
      </w:pPr>
    </w:p>
    <w:p w14:paraId="35FD1576" w14:textId="77777777" w:rsidR="005E2B88" w:rsidRDefault="005E2B88" w:rsidP="00A17CA1">
      <w:pPr>
        <w:spacing w:before="0" w:after="0"/>
        <w:rPr>
          <w:b/>
          <w:bCs/>
          <w:sz w:val="28"/>
          <w:szCs w:val="28"/>
          <w:highlight w:val="yellow"/>
          <w:u w:val="single"/>
          <w:rtl/>
        </w:rPr>
      </w:pPr>
    </w:p>
    <w:p w14:paraId="492D2F40" w14:textId="77777777" w:rsidR="005E2B88" w:rsidRDefault="005E2B88" w:rsidP="00A17CA1">
      <w:pPr>
        <w:spacing w:before="0" w:after="0"/>
        <w:rPr>
          <w:b/>
          <w:bCs/>
          <w:sz w:val="28"/>
          <w:szCs w:val="28"/>
          <w:highlight w:val="yellow"/>
          <w:u w:val="single"/>
          <w:rtl/>
        </w:rPr>
      </w:pPr>
    </w:p>
    <w:p w14:paraId="657A8CDB" w14:textId="77777777" w:rsidR="005E2B88" w:rsidRDefault="005E2B88" w:rsidP="00A17CA1">
      <w:pPr>
        <w:spacing w:before="0" w:after="0"/>
        <w:rPr>
          <w:b/>
          <w:bCs/>
          <w:sz w:val="28"/>
          <w:szCs w:val="28"/>
          <w:highlight w:val="yellow"/>
          <w:u w:val="single"/>
          <w:rtl/>
        </w:rPr>
      </w:pPr>
    </w:p>
    <w:p w14:paraId="297A88E6" w14:textId="77777777" w:rsidR="005E2B88" w:rsidRDefault="005E2B88" w:rsidP="00A17CA1">
      <w:pPr>
        <w:spacing w:before="0" w:after="0"/>
        <w:rPr>
          <w:b/>
          <w:bCs/>
          <w:sz w:val="28"/>
          <w:szCs w:val="28"/>
          <w:highlight w:val="yellow"/>
          <w:u w:val="single"/>
          <w:rtl/>
        </w:rPr>
      </w:pPr>
    </w:p>
    <w:p w14:paraId="5CE2A323" w14:textId="77777777" w:rsidR="005E2B88" w:rsidRDefault="005E2B88" w:rsidP="00A17CA1">
      <w:pPr>
        <w:spacing w:before="0" w:after="0"/>
        <w:rPr>
          <w:b/>
          <w:bCs/>
          <w:sz w:val="28"/>
          <w:szCs w:val="28"/>
          <w:highlight w:val="yellow"/>
          <w:u w:val="single"/>
          <w:rtl/>
        </w:rPr>
      </w:pPr>
    </w:p>
    <w:p w14:paraId="7D996FC5" w14:textId="77777777" w:rsidR="005E2B88" w:rsidRDefault="005E2B88" w:rsidP="00A17CA1">
      <w:pPr>
        <w:spacing w:before="0" w:after="0"/>
        <w:rPr>
          <w:b/>
          <w:bCs/>
          <w:sz w:val="28"/>
          <w:szCs w:val="28"/>
          <w:highlight w:val="yellow"/>
          <w:u w:val="single"/>
          <w:rtl/>
        </w:rPr>
      </w:pPr>
    </w:p>
    <w:p w14:paraId="0261D4A7" w14:textId="77777777" w:rsidR="005E2B88" w:rsidRDefault="005E2B88" w:rsidP="00A17CA1">
      <w:pPr>
        <w:spacing w:before="0" w:after="0"/>
        <w:rPr>
          <w:b/>
          <w:bCs/>
          <w:sz w:val="28"/>
          <w:szCs w:val="28"/>
          <w:highlight w:val="yellow"/>
          <w:u w:val="single"/>
          <w:rtl/>
        </w:rPr>
      </w:pPr>
    </w:p>
    <w:p w14:paraId="7E27B659" w14:textId="77777777" w:rsidR="005E2B88" w:rsidRDefault="005E2B88" w:rsidP="00A17CA1">
      <w:pPr>
        <w:spacing w:before="0" w:after="0"/>
        <w:rPr>
          <w:b/>
          <w:bCs/>
          <w:sz w:val="28"/>
          <w:szCs w:val="28"/>
          <w:highlight w:val="yellow"/>
          <w:u w:val="single"/>
          <w:rtl/>
        </w:rPr>
      </w:pPr>
    </w:p>
    <w:p w14:paraId="548B7091" w14:textId="77777777" w:rsidR="005E2B88" w:rsidRDefault="005E2B88" w:rsidP="00A17CA1">
      <w:pPr>
        <w:spacing w:before="0" w:after="0"/>
        <w:rPr>
          <w:b/>
          <w:bCs/>
          <w:sz w:val="28"/>
          <w:szCs w:val="28"/>
          <w:highlight w:val="yellow"/>
          <w:u w:val="single"/>
          <w:rtl/>
        </w:rPr>
      </w:pPr>
    </w:p>
    <w:p w14:paraId="046A3B61" w14:textId="77777777" w:rsidR="005E2B88" w:rsidRDefault="005E2B88" w:rsidP="00A17CA1">
      <w:pPr>
        <w:spacing w:before="0" w:after="0"/>
        <w:rPr>
          <w:b/>
          <w:bCs/>
          <w:sz w:val="28"/>
          <w:szCs w:val="28"/>
          <w:highlight w:val="yellow"/>
          <w:u w:val="single"/>
          <w:rtl/>
        </w:rPr>
      </w:pPr>
    </w:p>
    <w:p w14:paraId="7A749D66" w14:textId="77777777" w:rsidR="005E2B88" w:rsidRDefault="005E2B88" w:rsidP="00A17CA1">
      <w:pPr>
        <w:spacing w:before="0" w:after="0"/>
        <w:rPr>
          <w:b/>
          <w:bCs/>
          <w:sz w:val="28"/>
          <w:szCs w:val="28"/>
          <w:highlight w:val="yellow"/>
          <w:u w:val="single"/>
          <w:rtl/>
        </w:rPr>
      </w:pPr>
    </w:p>
    <w:p w14:paraId="66C755DA" w14:textId="77777777" w:rsidR="005E2B88" w:rsidRDefault="005E2B88" w:rsidP="00A17CA1">
      <w:pPr>
        <w:spacing w:before="0" w:after="0"/>
        <w:rPr>
          <w:b/>
          <w:bCs/>
          <w:sz w:val="28"/>
          <w:szCs w:val="28"/>
          <w:highlight w:val="yellow"/>
          <w:u w:val="single"/>
          <w:rtl/>
        </w:rPr>
      </w:pPr>
    </w:p>
    <w:p w14:paraId="08357985" w14:textId="77777777" w:rsidR="005E2B88" w:rsidRDefault="005E2B88" w:rsidP="00A17CA1">
      <w:pPr>
        <w:spacing w:before="0" w:after="0"/>
        <w:rPr>
          <w:b/>
          <w:bCs/>
          <w:sz w:val="28"/>
          <w:szCs w:val="28"/>
          <w:highlight w:val="yellow"/>
          <w:u w:val="single"/>
          <w:rtl/>
        </w:rPr>
      </w:pPr>
    </w:p>
    <w:p w14:paraId="06839752" w14:textId="77777777" w:rsidR="005E2B88" w:rsidRDefault="005E2B88" w:rsidP="00A17CA1">
      <w:pPr>
        <w:spacing w:before="0" w:after="0"/>
        <w:rPr>
          <w:b/>
          <w:bCs/>
          <w:sz w:val="28"/>
          <w:szCs w:val="28"/>
          <w:highlight w:val="yellow"/>
          <w:u w:val="single"/>
          <w:rtl/>
        </w:rPr>
      </w:pPr>
    </w:p>
    <w:p w14:paraId="0150DA84" w14:textId="77777777" w:rsidR="005E2B88" w:rsidRDefault="005E2B88" w:rsidP="00A17CA1">
      <w:pPr>
        <w:spacing w:before="0" w:after="0"/>
        <w:rPr>
          <w:b/>
          <w:bCs/>
          <w:sz w:val="28"/>
          <w:szCs w:val="28"/>
          <w:highlight w:val="yellow"/>
          <w:u w:val="single"/>
          <w:rtl/>
        </w:rPr>
      </w:pPr>
    </w:p>
    <w:p w14:paraId="15DBB680" w14:textId="77777777" w:rsidR="005E2B88" w:rsidRDefault="005E2B88" w:rsidP="00A17CA1">
      <w:pPr>
        <w:spacing w:before="0" w:after="0"/>
        <w:rPr>
          <w:b/>
          <w:bCs/>
          <w:sz w:val="28"/>
          <w:szCs w:val="28"/>
          <w:highlight w:val="yellow"/>
          <w:u w:val="single"/>
          <w:rtl/>
        </w:rPr>
      </w:pPr>
    </w:p>
    <w:p w14:paraId="28F4F6FD" w14:textId="77777777" w:rsidR="005E2B88" w:rsidRDefault="005E2B88" w:rsidP="00A17CA1">
      <w:pPr>
        <w:spacing w:before="0" w:after="0"/>
        <w:rPr>
          <w:b/>
          <w:bCs/>
          <w:sz w:val="28"/>
          <w:szCs w:val="28"/>
          <w:highlight w:val="yellow"/>
          <w:u w:val="single"/>
          <w:rtl/>
        </w:rPr>
      </w:pPr>
    </w:p>
    <w:p w14:paraId="58B40683" w14:textId="77777777" w:rsidR="005E2B88" w:rsidRDefault="005E2B88" w:rsidP="00A17CA1">
      <w:pPr>
        <w:spacing w:before="0" w:after="0"/>
        <w:rPr>
          <w:b/>
          <w:bCs/>
          <w:sz w:val="28"/>
          <w:szCs w:val="28"/>
          <w:highlight w:val="yellow"/>
          <w:u w:val="single"/>
          <w:rtl/>
        </w:rPr>
      </w:pPr>
    </w:p>
    <w:p w14:paraId="0D6AB36F" w14:textId="77777777" w:rsidR="005E2B88" w:rsidRDefault="005E2B88" w:rsidP="00A17CA1">
      <w:pPr>
        <w:spacing w:before="0" w:after="0"/>
        <w:rPr>
          <w:b/>
          <w:bCs/>
          <w:sz w:val="28"/>
          <w:szCs w:val="28"/>
          <w:highlight w:val="yellow"/>
          <w:u w:val="single"/>
          <w:rtl/>
        </w:rPr>
      </w:pPr>
    </w:p>
    <w:p w14:paraId="51727168" w14:textId="77777777" w:rsidR="005E2B88" w:rsidRDefault="005E2B88" w:rsidP="00A17CA1">
      <w:pPr>
        <w:spacing w:before="0" w:after="0"/>
        <w:rPr>
          <w:b/>
          <w:bCs/>
          <w:sz w:val="28"/>
          <w:szCs w:val="28"/>
          <w:highlight w:val="yellow"/>
          <w:u w:val="single"/>
          <w:rtl/>
        </w:rPr>
      </w:pPr>
    </w:p>
    <w:p w14:paraId="2E757295" w14:textId="77777777" w:rsidR="005E2B88" w:rsidRDefault="005E2B88" w:rsidP="00A17CA1">
      <w:pPr>
        <w:spacing w:before="0" w:after="0"/>
        <w:rPr>
          <w:b/>
          <w:bCs/>
          <w:sz w:val="28"/>
          <w:szCs w:val="28"/>
          <w:highlight w:val="yellow"/>
          <w:u w:val="single"/>
          <w:rtl/>
        </w:rPr>
      </w:pPr>
    </w:p>
    <w:p w14:paraId="6AB982C3" w14:textId="77777777" w:rsidR="005E2B88" w:rsidRDefault="005E2B88" w:rsidP="00A17CA1">
      <w:pPr>
        <w:spacing w:before="0" w:after="0"/>
        <w:rPr>
          <w:b/>
          <w:bCs/>
          <w:sz w:val="28"/>
          <w:szCs w:val="28"/>
          <w:highlight w:val="yellow"/>
          <w:u w:val="single"/>
          <w:rtl/>
        </w:rPr>
      </w:pPr>
    </w:p>
    <w:p w14:paraId="69DA5B5D" w14:textId="77777777" w:rsidR="005E2B88" w:rsidRDefault="005E2B88" w:rsidP="00A17CA1">
      <w:pPr>
        <w:spacing w:before="0" w:after="0"/>
        <w:rPr>
          <w:b/>
          <w:bCs/>
          <w:sz w:val="28"/>
          <w:szCs w:val="28"/>
          <w:highlight w:val="yellow"/>
          <w:u w:val="single"/>
          <w:rtl/>
        </w:rPr>
      </w:pPr>
    </w:p>
    <w:p w14:paraId="78EFE788" w14:textId="77777777" w:rsidR="005E2B88" w:rsidRDefault="005E2B88" w:rsidP="00A17CA1">
      <w:pPr>
        <w:spacing w:before="0" w:after="0"/>
        <w:rPr>
          <w:b/>
          <w:bCs/>
          <w:sz w:val="28"/>
          <w:szCs w:val="28"/>
          <w:highlight w:val="yellow"/>
          <w:u w:val="single"/>
          <w:rtl/>
        </w:rPr>
      </w:pPr>
    </w:p>
    <w:p w14:paraId="26924A10" w14:textId="77777777" w:rsidR="00EF3A4B" w:rsidRDefault="00EF3A4B" w:rsidP="00A17CA1">
      <w:pPr>
        <w:spacing w:before="0" w:after="0"/>
        <w:rPr>
          <w:b/>
          <w:bCs/>
          <w:sz w:val="28"/>
          <w:szCs w:val="28"/>
          <w:highlight w:val="yellow"/>
          <w:u w:val="single"/>
          <w:rtl/>
        </w:rPr>
      </w:pPr>
    </w:p>
    <w:p w14:paraId="553012D1" w14:textId="77777777" w:rsidR="005E2B88" w:rsidRPr="00307430" w:rsidRDefault="003B2C4C" w:rsidP="00F04403">
      <w:pPr>
        <w:spacing w:before="0" w:after="0"/>
        <w:jc w:val="center"/>
        <w:rPr>
          <w:b/>
          <w:bCs/>
          <w:color w:val="auto"/>
          <w:spacing w:val="20"/>
          <w:sz w:val="28"/>
          <w:szCs w:val="28"/>
          <w:u w:val="single"/>
          <w:rtl/>
          <w:lang w:eastAsia="en-US"/>
        </w:rPr>
      </w:pPr>
      <w:r>
        <w:rPr>
          <w:b/>
          <w:bCs/>
          <w:sz w:val="28"/>
          <w:szCs w:val="28"/>
          <w:highlight w:val="yellow"/>
          <w:u w:val="single"/>
          <w:rtl/>
        </w:rPr>
        <w:br w:type="page"/>
      </w:r>
      <w:r w:rsidR="005E2B88" w:rsidRPr="00307430">
        <w:rPr>
          <w:rFonts w:hint="cs"/>
          <w:b/>
          <w:bCs/>
          <w:color w:val="auto"/>
          <w:spacing w:val="20"/>
          <w:sz w:val="28"/>
          <w:szCs w:val="28"/>
          <w:u w:val="single"/>
          <w:rtl/>
          <w:lang w:eastAsia="en-US"/>
        </w:rPr>
        <w:t>נספח 3 לחוזה ההתקשרות:</w:t>
      </w:r>
    </w:p>
    <w:p w14:paraId="304EAEF3" w14:textId="77777777" w:rsidR="00837ACB" w:rsidRDefault="00837ACB" w:rsidP="00837ACB">
      <w:pPr>
        <w:overflowPunct/>
        <w:autoSpaceDE/>
        <w:autoSpaceDN/>
        <w:adjustRightInd/>
        <w:spacing w:before="0" w:after="0"/>
        <w:jc w:val="center"/>
        <w:textAlignment w:val="auto"/>
        <w:rPr>
          <w:rFonts w:ascii="Arial" w:hAnsi="Arial" w:cs="Arial"/>
          <w:bCs/>
          <w:i/>
          <w:color w:val="auto"/>
          <w:sz w:val="22"/>
          <w:szCs w:val="22"/>
          <w:u w:val="single"/>
          <w:rtl/>
          <w:lang w:eastAsia="en-US"/>
        </w:rPr>
      </w:pPr>
    </w:p>
    <w:p w14:paraId="559A5DA5" w14:textId="77777777" w:rsidR="00837ACB" w:rsidRPr="00837ACB" w:rsidRDefault="00837ACB" w:rsidP="00837ACB">
      <w:pPr>
        <w:overflowPunct/>
        <w:autoSpaceDE/>
        <w:autoSpaceDN/>
        <w:adjustRightInd/>
        <w:spacing w:before="0" w:after="0"/>
        <w:jc w:val="center"/>
        <w:textAlignment w:val="auto"/>
        <w:rPr>
          <w:rFonts w:ascii="Arial" w:hAnsi="Arial"/>
          <w:bCs/>
          <w:color w:val="auto"/>
          <w:sz w:val="24"/>
          <w:u w:val="single"/>
          <w:lang w:eastAsia="en-US"/>
        </w:rPr>
      </w:pPr>
      <w:r w:rsidRPr="00837ACB">
        <w:rPr>
          <w:rFonts w:ascii="Arial" w:hAnsi="Arial"/>
          <w:bCs/>
          <w:i/>
          <w:color w:val="auto"/>
          <w:sz w:val="24"/>
          <w:u w:val="single"/>
          <w:rtl/>
          <w:lang w:eastAsia="en-US"/>
        </w:rPr>
        <w:t>הצהר</w:t>
      </w:r>
      <w:r w:rsidRPr="00837ACB">
        <w:rPr>
          <w:rFonts w:ascii="Arial" w:hAnsi="Arial" w:hint="cs"/>
          <w:bCs/>
          <w:i/>
          <w:color w:val="auto"/>
          <w:sz w:val="24"/>
          <w:u w:val="single"/>
          <w:rtl/>
          <w:lang w:eastAsia="en-US"/>
        </w:rPr>
        <w:t>ה</w:t>
      </w:r>
      <w:r w:rsidRPr="00837ACB">
        <w:rPr>
          <w:rFonts w:ascii="Arial" w:hAnsi="Arial"/>
          <w:bCs/>
          <w:i/>
          <w:color w:val="auto"/>
          <w:sz w:val="24"/>
          <w:u w:val="single"/>
          <w:rtl/>
          <w:lang w:eastAsia="en-US"/>
        </w:rPr>
        <w:t xml:space="preserve"> לשמירה על סודיות</w:t>
      </w:r>
    </w:p>
    <w:p w14:paraId="1E0753B7" w14:textId="77777777" w:rsidR="00837ACB" w:rsidRPr="00837ACB" w:rsidRDefault="00837ACB" w:rsidP="00837ACB">
      <w:pPr>
        <w:overflowPunct/>
        <w:autoSpaceDE/>
        <w:autoSpaceDN/>
        <w:adjustRightInd/>
        <w:spacing w:before="0" w:after="0"/>
        <w:jc w:val="center"/>
        <w:textAlignment w:val="auto"/>
        <w:rPr>
          <w:rFonts w:ascii="Arial" w:hAnsi="Arial"/>
          <w:b/>
          <w:bCs/>
          <w:color w:val="auto"/>
          <w:sz w:val="24"/>
          <w:u w:val="single"/>
          <w:rtl/>
          <w:lang w:eastAsia="en-US"/>
        </w:rPr>
      </w:pPr>
    </w:p>
    <w:p w14:paraId="1A2365FB" w14:textId="77777777" w:rsidR="00837ACB" w:rsidRPr="00837ACB" w:rsidRDefault="00837ACB" w:rsidP="00837ACB">
      <w:pPr>
        <w:overflowPunct/>
        <w:autoSpaceDE/>
        <w:autoSpaceDN/>
        <w:adjustRightInd/>
        <w:spacing w:before="0" w:after="0"/>
        <w:jc w:val="center"/>
        <w:textAlignment w:val="auto"/>
        <w:rPr>
          <w:rFonts w:ascii="Arial" w:hAnsi="Arial"/>
          <w:color w:val="auto"/>
          <w:sz w:val="24"/>
          <w:rtl/>
          <w:lang w:eastAsia="en-US"/>
        </w:rPr>
      </w:pPr>
      <w:r w:rsidRPr="00837ACB">
        <w:rPr>
          <w:rFonts w:ascii="Arial" w:hAnsi="Arial"/>
          <w:color w:val="auto"/>
          <w:sz w:val="24"/>
          <w:rtl/>
          <w:lang w:eastAsia="en-US"/>
        </w:rPr>
        <w:t xml:space="preserve">שנערכה ונחתמה ב______ ביום ____ בחודש _____ </w:t>
      </w:r>
      <w:r w:rsidRPr="00837ACB">
        <w:rPr>
          <w:rFonts w:ascii="Arial" w:hAnsi="Arial" w:hint="cs"/>
          <w:color w:val="auto"/>
          <w:sz w:val="24"/>
          <w:rtl/>
          <w:lang w:eastAsia="en-US"/>
        </w:rPr>
        <w:t>שנת_______</w:t>
      </w:r>
    </w:p>
    <w:p w14:paraId="5B0C0122" w14:textId="77777777"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14:paraId="769462F8" w14:textId="77777777" w:rsidR="00837ACB" w:rsidRPr="00837ACB" w:rsidRDefault="00837ACB" w:rsidP="00006E9C">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על ידי</w:t>
      </w:r>
      <w:r w:rsidRPr="00837ACB">
        <w:rPr>
          <w:rFonts w:ascii="Arial" w:hAnsi="Arial" w:hint="cs"/>
          <w:color w:val="auto"/>
          <w:sz w:val="24"/>
          <w:rtl/>
          <w:lang w:eastAsia="en-US"/>
        </w:rPr>
        <w:t xml:space="preserve"> </w:t>
      </w:r>
      <w:r w:rsidR="00307430">
        <w:rPr>
          <w:rFonts w:ascii="Arial" w:hAnsi="Arial"/>
          <w:color w:val="auto"/>
          <w:sz w:val="24"/>
          <w:rtl/>
          <w:lang w:eastAsia="en-US"/>
        </w:rPr>
        <w:t>__</w:t>
      </w:r>
      <w:r w:rsidRPr="00837ACB">
        <w:rPr>
          <w:rFonts w:ascii="Arial" w:hAnsi="Arial"/>
          <w:color w:val="auto"/>
          <w:sz w:val="24"/>
          <w:rtl/>
          <w:lang w:eastAsia="en-US"/>
        </w:rPr>
        <w:t>___________</w:t>
      </w:r>
      <w:r w:rsidRPr="00837ACB">
        <w:rPr>
          <w:rFonts w:ascii="Arial" w:hAnsi="Arial" w:hint="cs"/>
          <w:color w:val="auto"/>
          <w:sz w:val="24"/>
          <w:rtl/>
          <w:lang w:eastAsia="en-US"/>
        </w:rPr>
        <w:t>___</w:t>
      </w:r>
      <w:r w:rsidR="00006E9C">
        <w:rPr>
          <w:rFonts w:ascii="Arial" w:hAnsi="Arial"/>
          <w:color w:val="auto"/>
          <w:sz w:val="24"/>
          <w:rtl/>
          <w:lang w:eastAsia="en-US"/>
        </w:rPr>
        <w:t>_</w:t>
      </w:r>
      <w:r w:rsidR="00006E9C">
        <w:rPr>
          <w:rFonts w:ascii="Arial" w:hAnsi="Arial" w:hint="cs"/>
          <w:color w:val="auto"/>
          <w:sz w:val="24"/>
          <w:rtl/>
          <w:lang w:eastAsia="en-US"/>
        </w:rPr>
        <w:t xml:space="preserve"> </w:t>
      </w:r>
      <w:r w:rsidRPr="00837ACB">
        <w:rPr>
          <w:rFonts w:ascii="Arial" w:hAnsi="Arial"/>
          <w:color w:val="auto"/>
          <w:sz w:val="24"/>
          <w:rtl/>
          <w:lang w:eastAsia="en-US"/>
        </w:rPr>
        <w:t>ת.ז. _____________</w:t>
      </w:r>
      <w:r w:rsidRPr="00837ACB">
        <w:rPr>
          <w:rFonts w:ascii="Arial" w:hAnsi="Arial" w:hint="cs"/>
          <w:color w:val="auto"/>
          <w:sz w:val="24"/>
          <w:rtl/>
          <w:lang w:eastAsia="en-US"/>
        </w:rPr>
        <w:t>____</w:t>
      </w:r>
      <w:r w:rsidR="00006E9C">
        <w:rPr>
          <w:rFonts w:ascii="Arial" w:hAnsi="Arial" w:hint="cs"/>
          <w:color w:val="auto"/>
          <w:sz w:val="24"/>
          <w:rtl/>
          <w:lang w:eastAsia="en-US"/>
        </w:rPr>
        <w:t xml:space="preserve"> </w:t>
      </w:r>
      <w:r w:rsidR="00307430">
        <w:rPr>
          <w:rFonts w:ascii="Arial" w:hAnsi="Arial"/>
          <w:color w:val="auto"/>
          <w:sz w:val="24"/>
          <w:rtl/>
          <w:lang w:eastAsia="en-US"/>
        </w:rPr>
        <w:t>מכתובת ___________________</w:t>
      </w:r>
    </w:p>
    <w:p w14:paraId="35A5BA55" w14:textId="77777777"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14:paraId="31EA1AA2"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הואיל</w:t>
      </w:r>
      <w:r w:rsidR="00BE51C3">
        <w:rPr>
          <w:rFonts w:ascii="Arial" w:hAnsi="Arial" w:hint="cs"/>
          <w:color w:val="auto"/>
          <w:sz w:val="24"/>
          <w:rtl/>
          <w:lang w:eastAsia="en-US"/>
        </w:rPr>
        <w:t xml:space="preserve">   </w:t>
      </w:r>
      <w:r w:rsidRPr="00837ACB">
        <w:rPr>
          <w:rFonts w:ascii="Arial" w:hAnsi="Arial"/>
          <w:color w:val="auto"/>
          <w:sz w:val="24"/>
          <w:rtl/>
          <w:lang w:eastAsia="en-US"/>
        </w:rPr>
        <w:t>וממשלת ישראל ב</w:t>
      </w:r>
      <w:r w:rsidR="00BE51C3">
        <w:rPr>
          <w:rFonts w:ascii="Arial" w:hAnsi="Arial"/>
          <w:color w:val="auto"/>
          <w:sz w:val="24"/>
          <w:rtl/>
          <w:lang w:eastAsia="en-US"/>
        </w:rPr>
        <w:t>שם מדינת ישראל מקבלת את</w:t>
      </w:r>
      <w:r w:rsidR="00BE51C3">
        <w:rPr>
          <w:rFonts w:ascii="Arial" w:hAnsi="Arial" w:hint="cs"/>
          <w:color w:val="auto"/>
          <w:sz w:val="24"/>
          <w:rtl/>
          <w:lang w:eastAsia="en-US"/>
        </w:rPr>
        <w:t xml:space="preserve"> </w:t>
      </w:r>
      <w:r w:rsidRPr="00837ACB">
        <w:rPr>
          <w:rFonts w:ascii="Arial" w:hAnsi="Arial" w:hint="cs"/>
          <w:color w:val="auto"/>
          <w:sz w:val="24"/>
          <w:rtl/>
          <w:lang w:eastAsia="en-US"/>
        </w:rPr>
        <w:t>ה</w:t>
      </w:r>
      <w:r w:rsidR="005F35CC">
        <w:rPr>
          <w:rFonts w:ascii="Arial" w:hAnsi="Arial" w:hint="cs"/>
          <w:color w:val="auto"/>
          <w:sz w:val="24"/>
          <w:rtl/>
          <w:lang w:eastAsia="en-US"/>
        </w:rPr>
        <w:t>שירות</w:t>
      </w:r>
      <w:r w:rsidRPr="00837ACB">
        <w:rPr>
          <w:rFonts w:ascii="Arial" w:hAnsi="Arial"/>
          <w:color w:val="auto"/>
          <w:sz w:val="24"/>
          <w:rtl/>
          <w:lang w:eastAsia="en-US"/>
        </w:rPr>
        <w:t xml:space="preserve"> כהגדרתם להלן;</w:t>
      </w:r>
    </w:p>
    <w:p w14:paraId="7D0C84D3"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00BE51C3">
        <w:rPr>
          <w:rFonts w:ascii="Arial" w:hAnsi="Arial"/>
          <w:color w:val="auto"/>
          <w:sz w:val="24"/>
          <w:rtl/>
          <w:lang w:eastAsia="en-US"/>
        </w:rPr>
        <w:t xml:space="preserve">והנני מועסק בקשר למתן </w:t>
      </w:r>
      <w:r w:rsidRPr="00837ACB">
        <w:rPr>
          <w:rFonts w:ascii="Arial" w:hAnsi="Arial" w:hint="cs"/>
          <w:color w:val="auto"/>
          <w:sz w:val="24"/>
          <w:rtl/>
          <w:lang w:eastAsia="en-US"/>
        </w:rPr>
        <w:t>הספקת ה</w:t>
      </w:r>
      <w:r w:rsidR="005F35CC">
        <w:rPr>
          <w:rFonts w:ascii="Arial" w:hAnsi="Arial" w:hint="cs"/>
          <w:color w:val="auto"/>
          <w:sz w:val="24"/>
          <w:rtl/>
          <w:lang w:eastAsia="en-US"/>
        </w:rPr>
        <w:t>שירות</w:t>
      </w:r>
      <w:r w:rsidRPr="00837ACB">
        <w:rPr>
          <w:rFonts w:ascii="Arial" w:hAnsi="Arial"/>
          <w:color w:val="auto"/>
          <w:sz w:val="24"/>
          <w:rtl/>
          <w:lang w:eastAsia="en-US"/>
        </w:rPr>
        <w:t>;</w:t>
      </w:r>
    </w:p>
    <w:p w14:paraId="645099E5" w14:textId="77777777" w:rsidR="00BE51C3"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Pr="00837ACB">
        <w:rPr>
          <w:rFonts w:ascii="Arial" w:hAnsi="Arial"/>
          <w:color w:val="auto"/>
          <w:sz w:val="24"/>
          <w:rtl/>
          <w:lang w:eastAsia="en-US"/>
        </w:rPr>
        <w:t>והנני עשוי להיחשף לסודות מקצועיים עליהם מעוניינת מדינת ישראל להגן;</w:t>
      </w:r>
    </w:p>
    <w:p w14:paraId="032CE127" w14:textId="77777777" w:rsidR="00837ACB" w:rsidRPr="00100327" w:rsidRDefault="00837ACB" w:rsidP="00100327">
      <w:pPr>
        <w:overflowPunct/>
        <w:autoSpaceDE/>
        <w:autoSpaceDN/>
        <w:adjustRightInd/>
        <w:spacing w:before="0" w:after="0" w:line="360" w:lineRule="auto"/>
        <w:jc w:val="center"/>
        <w:textAlignment w:val="auto"/>
        <w:rPr>
          <w:rFonts w:ascii="Arial" w:hAnsi="Arial"/>
          <w:b/>
          <w:bCs/>
          <w:color w:val="auto"/>
          <w:sz w:val="24"/>
          <w:rtl/>
          <w:lang w:eastAsia="en-US"/>
        </w:rPr>
      </w:pPr>
      <w:r w:rsidRPr="00BE51C3">
        <w:rPr>
          <w:rFonts w:ascii="Arial" w:hAnsi="Arial"/>
          <w:b/>
          <w:bCs/>
          <w:color w:val="auto"/>
          <w:sz w:val="24"/>
          <w:rtl/>
          <w:lang w:eastAsia="en-US"/>
        </w:rPr>
        <w:t>לפיכך הנני מתחייב כלפי מדינת ישראל כדלקמן:</w:t>
      </w:r>
      <w:r w:rsidR="00BE51C3">
        <w:rPr>
          <w:rFonts w:ascii="Arial" w:hAnsi="Arial"/>
          <w:color w:val="auto"/>
          <w:sz w:val="24"/>
          <w:rtl/>
          <w:lang w:eastAsia="en-US"/>
        </w:rPr>
        <w:tab/>
      </w:r>
    </w:p>
    <w:p w14:paraId="6BC64B6A"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1.</w:t>
      </w:r>
      <w:r w:rsidRPr="00837ACB">
        <w:rPr>
          <w:rFonts w:ascii="Arial" w:hAnsi="Arial"/>
          <w:color w:val="auto"/>
          <w:sz w:val="24"/>
          <w:rtl/>
          <w:lang w:eastAsia="en-US"/>
        </w:rPr>
        <w:tab/>
      </w:r>
      <w:r w:rsidRPr="00837ACB">
        <w:rPr>
          <w:rFonts w:ascii="Arial" w:hAnsi="Arial"/>
          <w:color w:val="auto"/>
          <w:sz w:val="24"/>
          <w:u w:val="single"/>
          <w:rtl/>
          <w:lang w:eastAsia="en-US"/>
        </w:rPr>
        <w:t>הגדרות</w:t>
      </w:r>
    </w:p>
    <w:p w14:paraId="31480ED5"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בהתחייבות זו תהיה למונחים הבאים המשמעות המופיעה לצידם:</w:t>
      </w:r>
    </w:p>
    <w:p w14:paraId="346DCC62"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w:t>
      </w:r>
      <w:r w:rsidR="005F35CC">
        <w:rPr>
          <w:rFonts w:ascii="Arial" w:hAnsi="Arial" w:hint="cs"/>
          <w:b/>
          <w:bCs/>
          <w:color w:val="auto"/>
          <w:sz w:val="24"/>
          <w:rtl/>
          <w:lang w:eastAsia="en-US"/>
        </w:rPr>
        <w:t>השירות</w:t>
      </w:r>
      <w:r w:rsidRPr="00837ACB">
        <w:rPr>
          <w:rFonts w:ascii="Arial" w:hAnsi="Arial"/>
          <w:b/>
          <w:bCs/>
          <w:color w:val="auto"/>
          <w:sz w:val="24"/>
          <w:rtl/>
          <w:lang w:eastAsia="en-US"/>
        </w:rPr>
        <w:t>"</w:t>
      </w:r>
      <w:r w:rsidRPr="00837ACB">
        <w:rPr>
          <w:rFonts w:ascii="Arial" w:hAnsi="Arial"/>
          <w:color w:val="auto"/>
          <w:sz w:val="24"/>
          <w:rtl/>
          <w:lang w:eastAsia="en-US"/>
        </w:rPr>
        <w:t xml:space="preserve"> </w:t>
      </w:r>
      <w:r w:rsidR="005F35CC">
        <w:rPr>
          <w:rFonts w:ascii="Arial" w:hAnsi="Arial"/>
          <w:color w:val="auto"/>
          <w:sz w:val="24"/>
          <w:rtl/>
          <w:lang w:eastAsia="en-US"/>
        </w:rPr>
        <w:t>–</w:t>
      </w:r>
      <w:r w:rsidRPr="00837ACB">
        <w:rPr>
          <w:rFonts w:ascii="Arial" w:hAnsi="Arial" w:hint="cs"/>
          <w:color w:val="auto"/>
          <w:sz w:val="24"/>
          <w:rtl/>
          <w:lang w:eastAsia="en-US"/>
        </w:rPr>
        <w:t xml:space="preserve"> </w:t>
      </w:r>
      <w:r w:rsidR="005F35CC">
        <w:rPr>
          <w:rFonts w:ascii="Arial" w:hAnsi="Arial" w:hint="cs"/>
          <w:color w:val="auto"/>
          <w:sz w:val="24"/>
          <w:rtl/>
          <w:lang w:eastAsia="en-US"/>
        </w:rPr>
        <w:t xml:space="preserve">שירותי </w:t>
      </w:r>
      <w:r w:rsidR="005C2980">
        <w:rPr>
          <w:rFonts w:ascii="Arial" w:hAnsi="Arial" w:hint="cs"/>
          <w:color w:val="auto"/>
          <w:sz w:val="24"/>
          <w:rtl/>
          <w:lang w:eastAsia="en-US"/>
        </w:rPr>
        <w:t>דיוור</w:t>
      </w:r>
      <w:r w:rsidR="005F35CC">
        <w:rPr>
          <w:rFonts w:ascii="Arial" w:hAnsi="Arial" w:hint="cs"/>
          <w:color w:val="auto"/>
          <w:sz w:val="24"/>
          <w:rtl/>
          <w:lang w:eastAsia="en-US"/>
        </w:rPr>
        <w:t xml:space="preserve"> עבור </w:t>
      </w:r>
      <w:r>
        <w:rPr>
          <w:rFonts w:ascii="Arial" w:hAnsi="Arial" w:hint="cs"/>
          <w:color w:val="auto"/>
          <w:sz w:val="24"/>
          <w:rtl/>
          <w:lang w:eastAsia="en-US"/>
        </w:rPr>
        <w:t xml:space="preserve">רשות האוכלוסין. </w:t>
      </w:r>
    </w:p>
    <w:p w14:paraId="73469E9F"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"עובד"</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אחד מעובדי הקבלן אשר באמצעותו יינתנו השירותים למזמין.</w:t>
      </w:r>
    </w:p>
    <w:p w14:paraId="77401D7D"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"מידע"</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מידע (</w:t>
      </w:r>
      <w:r w:rsidRPr="00837ACB">
        <w:rPr>
          <w:rFonts w:ascii="Arial" w:hAnsi="Arial"/>
          <w:color w:val="auto"/>
          <w:sz w:val="24"/>
          <w:lang w:eastAsia="en-US"/>
        </w:rPr>
        <w:t>Information</w:t>
      </w:r>
      <w:r w:rsidRPr="00837ACB">
        <w:rPr>
          <w:rFonts w:ascii="Arial" w:hAnsi="Arial"/>
          <w:color w:val="auto"/>
          <w:sz w:val="24"/>
          <w:rtl/>
          <w:lang w:eastAsia="en-US"/>
        </w:rPr>
        <w:t>), ידע (</w:t>
      </w:r>
      <w:r w:rsidRPr="00837ACB">
        <w:rPr>
          <w:rFonts w:ascii="Arial" w:hAnsi="Arial"/>
          <w:color w:val="auto"/>
          <w:sz w:val="24"/>
          <w:lang w:eastAsia="en-US"/>
        </w:rPr>
        <w:t>Know-How</w:t>
      </w:r>
      <w:r w:rsidRPr="00837ACB">
        <w:rPr>
          <w:rFonts w:ascii="Arial" w:hAnsi="Arial"/>
          <w:color w:val="auto"/>
          <w:sz w:val="24"/>
          <w:rtl/>
          <w:lang w:eastAsia="en-US"/>
        </w:rPr>
        <w:t>), ידיעה, מסמך, תכתובת, תוכנית, נתון, מודל, חוות דעת, מסקנה וכל דבר אחר כיוצ"ב הקשור או הנוגע למתן השירותים</w:t>
      </w:r>
      <w:r w:rsidRPr="00837ACB">
        <w:rPr>
          <w:rFonts w:ascii="Arial" w:hAnsi="Arial" w:hint="cs"/>
          <w:color w:val="auto"/>
          <w:sz w:val="24"/>
          <w:rtl/>
          <w:lang w:eastAsia="en-US"/>
        </w:rPr>
        <w:t xml:space="preserve"> </w:t>
      </w:r>
      <w:r w:rsidRPr="00837ACB">
        <w:rPr>
          <w:rFonts w:ascii="Arial" w:hAnsi="Arial"/>
          <w:color w:val="auto"/>
          <w:sz w:val="24"/>
          <w:rtl/>
          <w:lang w:eastAsia="en-US"/>
        </w:rPr>
        <w:t>בין בכתב ובין בע"פ בכל צורה או דרך של שימור ידיעות בצורה חשמלית</w:t>
      </w:r>
      <w:r w:rsidRPr="00837ACB">
        <w:rPr>
          <w:rFonts w:ascii="Arial" w:hAnsi="Arial" w:hint="cs"/>
          <w:color w:val="auto"/>
          <w:sz w:val="24"/>
          <w:rtl/>
          <w:lang w:eastAsia="en-US"/>
        </w:rPr>
        <w:t>,</w:t>
      </w:r>
      <w:r w:rsidRPr="00837ACB">
        <w:rPr>
          <w:rFonts w:ascii="Arial" w:hAnsi="Arial"/>
          <w:color w:val="auto"/>
          <w:sz w:val="24"/>
          <w:rtl/>
          <w:lang w:eastAsia="en-US"/>
        </w:rPr>
        <w:t xml:space="preserve"> אלקטרונית</w:t>
      </w:r>
      <w:r w:rsidRPr="00837ACB">
        <w:rPr>
          <w:rFonts w:ascii="Arial" w:hAnsi="Arial" w:hint="cs"/>
          <w:color w:val="auto"/>
          <w:sz w:val="24"/>
          <w:rtl/>
          <w:lang w:eastAsia="en-US"/>
        </w:rPr>
        <w:t>,</w:t>
      </w:r>
      <w:r w:rsidRPr="00837ACB">
        <w:rPr>
          <w:rFonts w:ascii="Arial" w:hAnsi="Arial"/>
          <w:color w:val="auto"/>
          <w:sz w:val="24"/>
          <w:rtl/>
          <w:lang w:eastAsia="en-US"/>
        </w:rPr>
        <w:t xml:space="preserve"> אופטית</w:t>
      </w:r>
      <w:r w:rsidRPr="00837ACB">
        <w:rPr>
          <w:rFonts w:ascii="Arial" w:hAnsi="Arial" w:hint="cs"/>
          <w:color w:val="auto"/>
          <w:sz w:val="24"/>
          <w:rtl/>
          <w:lang w:eastAsia="en-US"/>
        </w:rPr>
        <w:t>,</w:t>
      </w:r>
      <w:r w:rsidRPr="00837ACB">
        <w:rPr>
          <w:rFonts w:ascii="Arial" w:hAnsi="Arial"/>
          <w:color w:val="auto"/>
          <w:sz w:val="24"/>
          <w:rtl/>
          <w:lang w:eastAsia="en-US"/>
        </w:rPr>
        <w:t xml:space="preserve"> מגנטית</w:t>
      </w:r>
      <w:r w:rsidRPr="00837ACB">
        <w:rPr>
          <w:rFonts w:ascii="Arial" w:hAnsi="Arial" w:hint="cs"/>
          <w:color w:val="auto"/>
          <w:sz w:val="24"/>
          <w:rtl/>
          <w:lang w:eastAsia="en-US"/>
        </w:rPr>
        <w:t xml:space="preserve"> </w:t>
      </w:r>
      <w:r w:rsidRPr="00837ACB">
        <w:rPr>
          <w:rFonts w:ascii="Arial" w:hAnsi="Arial"/>
          <w:color w:val="auto"/>
          <w:sz w:val="24"/>
          <w:rtl/>
          <w:lang w:eastAsia="en-US"/>
        </w:rPr>
        <w:t>או אחרת.</w:t>
      </w:r>
    </w:p>
    <w:p w14:paraId="71B83B9E"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"סודות מקצועיים"</w:t>
      </w:r>
      <w:r w:rsidRPr="00837ACB">
        <w:rPr>
          <w:rFonts w:ascii="Arial" w:hAnsi="Arial"/>
          <w:color w:val="auto"/>
          <w:sz w:val="24"/>
          <w:rtl/>
          <w:lang w:eastAsia="en-US"/>
        </w:rPr>
        <w:t xml:space="preserve"> - כל מידע אשר יגיע לידי הקבלן או העובד בקשר </w:t>
      </w:r>
      <w:r w:rsidR="00BE51C3">
        <w:rPr>
          <w:rFonts w:ascii="Arial" w:hAnsi="Arial"/>
          <w:color w:val="auto"/>
          <w:sz w:val="24"/>
          <w:rtl/>
          <w:lang w:eastAsia="en-US"/>
        </w:rPr>
        <w:t xml:space="preserve">למתן </w:t>
      </w:r>
      <w:r w:rsidR="005F35CC">
        <w:rPr>
          <w:rFonts w:ascii="Arial" w:hAnsi="Arial" w:hint="cs"/>
          <w:color w:val="auto"/>
          <w:sz w:val="24"/>
          <w:rtl/>
          <w:lang w:eastAsia="en-US"/>
        </w:rPr>
        <w:t>השירותים</w:t>
      </w:r>
      <w:r w:rsidRPr="00837ACB">
        <w:rPr>
          <w:rFonts w:ascii="Arial" w:hAnsi="Arial"/>
          <w:color w:val="auto"/>
          <w:sz w:val="24"/>
          <w:rtl/>
          <w:lang w:eastAsia="en-US"/>
        </w:rPr>
        <w:t>,</w:t>
      </w:r>
      <w:r w:rsidR="00BE51C3">
        <w:rPr>
          <w:rFonts w:ascii="Arial" w:hAnsi="Arial"/>
          <w:color w:val="auto"/>
          <w:sz w:val="24"/>
          <w:rtl/>
          <w:lang w:eastAsia="en-US"/>
        </w:rPr>
        <w:t xml:space="preserve"> בין אם נתקבל במהלך מתן </w:t>
      </w:r>
      <w:r w:rsidRPr="00837ACB">
        <w:rPr>
          <w:rFonts w:ascii="Arial" w:hAnsi="Arial" w:hint="cs"/>
          <w:color w:val="auto"/>
          <w:sz w:val="24"/>
          <w:rtl/>
          <w:lang w:eastAsia="en-US"/>
        </w:rPr>
        <w:t xml:space="preserve">הספקת </w:t>
      </w:r>
      <w:r w:rsidR="005F35CC">
        <w:rPr>
          <w:rFonts w:ascii="Arial" w:hAnsi="Arial" w:hint="cs"/>
          <w:color w:val="auto"/>
          <w:sz w:val="24"/>
          <w:rtl/>
          <w:lang w:eastAsia="en-US"/>
        </w:rPr>
        <w:t>השירותים</w:t>
      </w:r>
      <w:r w:rsidR="005F35CC" w:rsidRPr="00837ACB">
        <w:rPr>
          <w:rFonts w:ascii="Arial" w:hAnsi="Arial"/>
          <w:color w:val="auto"/>
          <w:sz w:val="24"/>
          <w:rtl/>
          <w:lang w:eastAsia="en-US"/>
        </w:rPr>
        <w:t xml:space="preserve"> </w:t>
      </w:r>
      <w:r w:rsidRPr="00837ACB">
        <w:rPr>
          <w:rFonts w:ascii="Arial" w:hAnsi="Arial"/>
          <w:color w:val="auto"/>
          <w:sz w:val="24"/>
          <w:rtl/>
          <w:lang w:eastAsia="en-US"/>
        </w:rPr>
        <w:t xml:space="preserve">או לאחר מכן, לרבות ומבלי לפגוע בכלליות האמור לעיל: מידע אשר </w:t>
      </w:r>
      <w:proofErr w:type="spellStart"/>
      <w:r w:rsidRPr="00837ACB">
        <w:rPr>
          <w:rFonts w:ascii="Arial" w:hAnsi="Arial"/>
          <w:color w:val="auto"/>
          <w:sz w:val="24"/>
          <w:rtl/>
          <w:lang w:eastAsia="en-US"/>
        </w:rPr>
        <w:t>ימסר</w:t>
      </w:r>
      <w:proofErr w:type="spellEnd"/>
      <w:r w:rsidRPr="00837ACB">
        <w:rPr>
          <w:rFonts w:ascii="Arial" w:hAnsi="Arial"/>
          <w:color w:val="auto"/>
          <w:sz w:val="24"/>
          <w:rtl/>
          <w:lang w:eastAsia="en-US"/>
        </w:rPr>
        <w:t xml:space="preserve"> ע"י המזמין</w:t>
      </w:r>
      <w:r w:rsidRPr="00837ACB">
        <w:rPr>
          <w:rFonts w:ascii="Arial" w:hAnsi="Arial" w:hint="cs"/>
          <w:color w:val="auto"/>
          <w:sz w:val="24"/>
          <w:rtl/>
          <w:lang w:eastAsia="en-US"/>
        </w:rPr>
        <w:t>,</w:t>
      </w:r>
      <w:r w:rsidRPr="00837ACB">
        <w:rPr>
          <w:rFonts w:ascii="Arial" w:hAnsi="Arial"/>
          <w:color w:val="auto"/>
          <w:sz w:val="24"/>
          <w:rtl/>
          <w:lang w:eastAsia="en-US"/>
        </w:rPr>
        <w:t xml:space="preserve"> כל גורם אחר או מי מטעמו. </w:t>
      </w:r>
    </w:p>
    <w:p w14:paraId="43D41C4D" w14:textId="77777777" w:rsidR="00837ACB" w:rsidRPr="00837ACB" w:rsidRDefault="00837ACB" w:rsidP="00006E9C">
      <w:pPr>
        <w:overflowPunct/>
        <w:autoSpaceDE/>
        <w:autoSpaceDN/>
        <w:adjustRightInd/>
        <w:spacing w:before="0" w:after="0"/>
        <w:textAlignment w:val="auto"/>
        <w:rPr>
          <w:rFonts w:ascii="Arial" w:hAnsi="Arial"/>
          <w:color w:val="auto"/>
          <w:sz w:val="24"/>
          <w:rtl/>
          <w:lang w:eastAsia="en-US"/>
        </w:rPr>
      </w:pPr>
    </w:p>
    <w:p w14:paraId="3B4E9236"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2.</w:t>
      </w:r>
      <w:r w:rsidRPr="00837ACB">
        <w:rPr>
          <w:rFonts w:ascii="Arial" w:hAnsi="Arial"/>
          <w:color w:val="auto"/>
          <w:sz w:val="24"/>
          <w:rtl/>
          <w:lang w:eastAsia="en-US"/>
        </w:rPr>
        <w:tab/>
      </w:r>
      <w:r w:rsidRPr="00837ACB">
        <w:rPr>
          <w:rFonts w:ascii="Arial" w:hAnsi="Arial"/>
          <w:color w:val="auto"/>
          <w:sz w:val="24"/>
          <w:u w:val="single"/>
          <w:rtl/>
          <w:lang w:eastAsia="en-US"/>
        </w:rPr>
        <w:t>שמירת סודיות</w:t>
      </w:r>
    </w:p>
    <w:p w14:paraId="504BEC18" w14:textId="77777777" w:rsidR="00837ACB"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מתחייב לשמור את המידע או הסודות המקצועיים בסודיות מוחלטת ולע</w:t>
      </w:r>
      <w:r w:rsidR="00BE51C3">
        <w:rPr>
          <w:rFonts w:ascii="Arial" w:hAnsi="Arial"/>
          <w:color w:val="auto"/>
          <w:sz w:val="24"/>
          <w:rtl/>
          <w:lang w:eastAsia="en-US"/>
        </w:rPr>
        <w:t>שות בהם שימוש אך ורק לצורך מתן</w:t>
      </w:r>
      <w:r w:rsidR="00BE51C3">
        <w:rPr>
          <w:rFonts w:ascii="Arial" w:hAnsi="Arial" w:hint="cs"/>
          <w:color w:val="auto"/>
          <w:sz w:val="24"/>
          <w:rtl/>
          <w:lang w:eastAsia="en-US"/>
        </w:rPr>
        <w:t xml:space="preserve"> </w:t>
      </w:r>
      <w:r w:rsidRPr="00837ACB">
        <w:rPr>
          <w:rFonts w:ascii="Arial" w:hAnsi="Arial" w:hint="cs"/>
          <w:color w:val="auto"/>
          <w:sz w:val="24"/>
          <w:rtl/>
          <w:lang w:eastAsia="en-US"/>
        </w:rPr>
        <w:t xml:space="preserve">אספקת </w:t>
      </w:r>
      <w:r w:rsidR="005F35CC">
        <w:rPr>
          <w:rFonts w:ascii="Arial" w:hAnsi="Arial" w:hint="cs"/>
          <w:color w:val="auto"/>
          <w:sz w:val="24"/>
          <w:rtl/>
          <w:lang w:eastAsia="en-US"/>
        </w:rPr>
        <w:t>השירותים</w:t>
      </w:r>
      <w:r w:rsidR="005F35CC" w:rsidRPr="00837ACB">
        <w:rPr>
          <w:rFonts w:ascii="Arial" w:hAnsi="Arial" w:hint="cs"/>
          <w:color w:val="auto"/>
          <w:sz w:val="24"/>
          <w:rtl/>
          <w:lang w:eastAsia="en-US"/>
        </w:rPr>
        <w:t xml:space="preserve"> </w:t>
      </w:r>
      <w:r w:rsidRPr="00837ACB">
        <w:rPr>
          <w:rFonts w:ascii="Arial" w:hAnsi="Arial" w:hint="cs"/>
          <w:color w:val="auto"/>
          <w:sz w:val="24"/>
          <w:rtl/>
          <w:lang w:eastAsia="en-US"/>
        </w:rPr>
        <w:t>נושאי מכרז זה</w:t>
      </w:r>
      <w:r w:rsidRPr="00837ACB">
        <w:rPr>
          <w:rFonts w:ascii="Arial" w:hAnsi="Arial"/>
          <w:color w:val="auto"/>
          <w:sz w:val="24"/>
          <w:rtl/>
          <w:lang w:eastAsia="en-US"/>
        </w:rPr>
        <w:t>. למען הסר ספק, ומבלי לפגוע בכלליות האמור, הנני מתחייב לא לפרסם, להעביר, להודיע, למסור או להביא לידיעת כל אדם את המידע או הסודות המקצועיים.</w:t>
      </w:r>
    </w:p>
    <w:p w14:paraId="0BAD43B1" w14:textId="77777777" w:rsidR="00100327" w:rsidRDefault="00100327" w:rsidP="00100327">
      <w:pPr>
        <w:overflowPunct/>
        <w:autoSpaceDE/>
        <w:autoSpaceDN/>
        <w:adjustRightInd/>
        <w:spacing w:before="0" w:after="0"/>
        <w:textAlignment w:val="auto"/>
        <w:rPr>
          <w:rFonts w:ascii="Arial" w:hAnsi="Arial"/>
          <w:color w:val="auto"/>
          <w:sz w:val="24"/>
          <w:rtl/>
          <w:lang w:eastAsia="en-US"/>
        </w:rPr>
      </w:pPr>
    </w:p>
    <w:p w14:paraId="110A9128" w14:textId="77777777" w:rsidR="00BE51C3"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5D6F5351" w14:textId="77777777" w:rsidR="00100327" w:rsidRDefault="00100327" w:rsidP="00006E9C">
      <w:pPr>
        <w:overflowPunct/>
        <w:autoSpaceDE/>
        <w:autoSpaceDN/>
        <w:adjustRightInd/>
        <w:spacing w:before="0" w:after="0"/>
        <w:textAlignment w:val="auto"/>
        <w:rPr>
          <w:rFonts w:ascii="Arial" w:hAnsi="Arial"/>
          <w:color w:val="auto"/>
          <w:sz w:val="24"/>
          <w:rtl/>
          <w:lang w:eastAsia="en-US"/>
        </w:rPr>
      </w:pPr>
    </w:p>
    <w:p w14:paraId="12DC3594" w14:textId="77777777" w:rsidR="009A487A" w:rsidRDefault="00837ACB" w:rsidP="00006E9C">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5001881" w14:textId="77777777" w:rsidR="00006E9C" w:rsidRDefault="00006E9C" w:rsidP="00837ACB">
      <w:pPr>
        <w:overflowPunct/>
        <w:autoSpaceDE/>
        <w:autoSpaceDN/>
        <w:adjustRightInd/>
        <w:spacing w:before="0" w:after="0" w:line="360" w:lineRule="auto"/>
        <w:textAlignment w:val="auto"/>
        <w:rPr>
          <w:rFonts w:ascii="Arial" w:hAnsi="Arial"/>
          <w:color w:val="auto"/>
          <w:sz w:val="24"/>
          <w:rtl/>
          <w:lang w:eastAsia="en-US"/>
        </w:rPr>
      </w:pPr>
    </w:p>
    <w:p w14:paraId="0FB8C703"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ולראיה באתי על החתום:</w:t>
      </w:r>
      <w:r w:rsidRPr="00837ACB">
        <w:rPr>
          <w:rFonts w:ascii="Arial" w:hAnsi="Arial" w:hint="cs"/>
          <w:color w:val="auto"/>
          <w:sz w:val="24"/>
          <w:rtl/>
          <w:lang w:eastAsia="en-US"/>
        </w:rPr>
        <w:t xml:space="preserve"> </w:t>
      </w:r>
      <w:r w:rsidR="00745A32">
        <w:rPr>
          <w:rFonts w:ascii="Arial" w:hAnsi="Arial"/>
          <w:color w:val="auto"/>
          <w:sz w:val="24"/>
          <w:rtl/>
          <w:lang w:eastAsia="en-US"/>
        </w:rPr>
        <w:t>____________________</w:t>
      </w:r>
    </w:p>
    <w:p w14:paraId="3EB76FC5" w14:textId="77777777" w:rsidR="00307430" w:rsidRDefault="005E2B88" w:rsidP="00307430">
      <w:pPr>
        <w:tabs>
          <w:tab w:val="left" w:pos="454"/>
        </w:tabs>
        <w:overflowPunct/>
        <w:autoSpaceDE/>
        <w:autoSpaceDN/>
        <w:adjustRightInd/>
        <w:spacing w:before="0" w:after="0" w:line="360" w:lineRule="auto"/>
        <w:jc w:val="left"/>
        <w:textAlignment w:val="auto"/>
        <w:rPr>
          <w:color w:val="auto"/>
          <w:sz w:val="24"/>
          <w:rtl/>
          <w:lang w:eastAsia="en-US"/>
        </w:rPr>
      </w:pPr>
      <w:r w:rsidRPr="005109E9">
        <w:rPr>
          <w:rFonts w:hint="cs"/>
          <w:color w:val="auto"/>
          <w:sz w:val="24"/>
          <w:rtl/>
          <w:lang w:eastAsia="en-US"/>
        </w:rPr>
        <w:t xml:space="preserve">חתימת </w:t>
      </w:r>
      <w:proofErr w:type="spellStart"/>
      <w:r w:rsidRPr="005109E9">
        <w:rPr>
          <w:rFonts w:hint="cs"/>
          <w:color w:val="auto"/>
          <w:sz w:val="24"/>
          <w:rtl/>
          <w:lang w:eastAsia="en-US"/>
        </w:rPr>
        <w:t>מורשי</w:t>
      </w:r>
      <w:proofErr w:type="spellEnd"/>
      <w:r w:rsidRPr="005109E9">
        <w:rPr>
          <w:rFonts w:hint="cs"/>
          <w:color w:val="auto"/>
          <w:sz w:val="24"/>
          <w:rtl/>
          <w:lang w:eastAsia="en-US"/>
        </w:rPr>
        <w:t xml:space="preserve"> </w:t>
      </w:r>
      <w:r w:rsidR="00745A32">
        <w:rPr>
          <w:rFonts w:hint="cs"/>
          <w:color w:val="auto"/>
          <w:sz w:val="24"/>
          <w:rtl/>
          <w:lang w:eastAsia="en-US"/>
        </w:rPr>
        <w:t>החתימה ______________________</w:t>
      </w:r>
    </w:p>
    <w:p w14:paraId="1E479C74" w14:textId="77777777" w:rsidR="00307430" w:rsidRPr="00307430" w:rsidRDefault="00307430" w:rsidP="00307430">
      <w:pPr>
        <w:tabs>
          <w:tab w:val="left" w:pos="454"/>
        </w:tabs>
        <w:overflowPunct/>
        <w:autoSpaceDE/>
        <w:autoSpaceDN/>
        <w:adjustRightInd/>
        <w:spacing w:before="0" w:after="0" w:line="360" w:lineRule="auto"/>
        <w:jc w:val="left"/>
        <w:textAlignment w:val="auto"/>
        <w:rPr>
          <w:color w:val="auto"/>
          <w:sz w:val="24"/>
          <w:rtl/>
          <w:lang w:eastAsia="en-US"/>
        </w:rPr>
      </w:pPr>
      <w:r>
        <w:rPr>
          <w:b/>
          <w:bCs/>
          <w:spacing w:val="20"/>
          <w:sz w:val="32"/>
          <w:szCs w:val="32"/>
          <w:u w:val="single"/>
          <w:rtl/>
          <w:lang w:eastAsia="en-US"/>
        </w:rPr>
        <w:br w:type="page"/>
      </w:r>
    </w:p>
    <w:p w14:paraId="3C49D759" w14:textId="77777777" w:rsidR="00307430" w:rsidRDefault="00307430" w:rsidP="00307430">
      <w:pPr>
        <w:spacing w:before="0" w:after="0"/>
        <w:jc w:val="center"/>
        <w:rPr>
          <w:b/>
          <w:bCs/>
          <w:color w:val="auto"/>
          <w:spacing w:val="20"/>
          <w:sz w:val="28"/>
          <w:szCs w:val="28"/>
          <w:u w:val="single"/>
          <w:rtl/>
          <w:lang w:eastAsia="en-US"/>
        </w:rPr>
      </w:pPr>
    </w:p>
    <w:p w14:paraId="77D73690" w14:textId="77777777" w:rsidR="00FA7EC2" w:rsidRPr="00307430" w:rsidRDefault="00FA7EC2" w:rsidP="00307430">
      <w:pPr>
        <w:spacing w:before="0" w:after="0"/>
        <w:jc w:val="center"/>
        <w:rPr>
          <w:b/>
          <w:bCs/>
          <w:color w:val="auto"/>
          <w:spacing w:val="20"/>
          <w:sz w:val="28"/>
          <w:szCs w:val="28"/>
          <w:u w:val="single"/>
          <w:lang w:eastAsia="en-US"/>
        </w:rPr>
      </w:pPr>
      <w:r w:rsidRPr="00307430">
        <w:rPr>
          <w:rFonts w:hint="cs"/>
          <w:b/>
          <w:bCs/>
          <w:color w:val="auto"/>
          <w:spacing w:val="20"/>
          <w:sz w:val="28"/>
          <w:szCs w:val="28"/>
          <w:u w:val="single"/>
          <w:rtl/>
          <w:lang w:eastAsia="en-US"/>
        </w:rPr>
        <w:t>נספח 4 לחוזה ההתקשרות:</w:t>
      </w:r>
    </w:p>
    <w:p w14:paraId="16552C39" w14:textId="77777777" w:rsidR="00A66E47" w:rsidRDefault="00A66E47" w:rsidP="00FA7EC2">
      <w:pPr>
        <w:overflowPunct/>
        <w:autoSpaceDE/>
        <w:autoSpaceDN/>
        <w:adjustRightInd/>
        <w:spacing w:before="0" w:after="0"/>
        <w:jc w:val="center"/>
        <w:textAlignment w:val="auto"/>
        <w:rPr>
          <w:rFonts w:ascii="Arial" w:hAnsi="Arial"/>
          <w:b/>
          <w:bCs/>
          <w:color w:val="auto"/>
          <w:sz w:val="24"/>
          <w:u w:val="single"/>
          <w:rtl/>
          <w:lang w:eastAsia="en-US"/>
        </w:rPr>
      </w:pPr>
    </w:p>
    <w:p w14:paraId="5C8E4E90" w14:textId="77777777" w:rsidR="00FA7EC2" w:rsidRPr="00745A32" w:rsidRDefault="00FA7EC2" w:rsidP="00FA7EC2">
      <w:pPr>
        <w:overflowPunct/>
        <w:autoSpaceDE/>
        <w:autoSpaceDN/>
        <w:adjustRightInd/>
        <w:spacing w:before="0" w:after="0"/>
        <w:jc w:val="center"/>
        <w:textAlignment w:val="auto"/>
        <w:rPr>
          <w:rFonts w:ascii="Arial" w:hAnsi="Arial"/>
          <w:b/>
          <w:bCs/>
          <w:color w:val="auto"/>
          <w:sz w:val="24"/>
          <w:u w:val="single"/>
          <w:rtl/>
          <w:lang w:eastAsia="en-US"/>
        </w:rPr>
      </w:pPr>
      <w:r w:rsidRPr="00745A32">
        <w:rPr>
          <w:rFonts w:ascii="Arial" w:hAnsi="Arial"/>
          <w:b/>
          <w:bCs/>
          <w:color w:val="auto"/>
          <w:sz w:val="24"/>
          <w:u w:val="single"/>
          <w:rtl/>
          <w:lang w:eastAsia="en-US"/>
        </w:rPr>
        <w:t>התחייבות להעדר ניגוד עניינים</w:t>
      </w:r>
    </w:p>
    <w:p w14:paraId="5A68CB91" w14:textId="77777777" w:rsidR="00FA7EC2" w:rsidRPr="00745A32" w:rsidRDefault="00FA7EC2" w:rsidP="00FA7EC2">
      <w:pPr>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0156710A"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lang w:eastAsia="en-US"/>
        </w:rPr>
      </w:pPr>
      <w:r w:rsidRPr="00745A32">
        <w:rPr>
          <w:rFonts w:ascii="Arial" w:hAnsi="Arial"/>
          <w:color w:val="auto"/>
          <w:sz w:val="24"/>
          <w:rtl/>
          <w:lang w:eastAsia="en-US"/>
        </w:rPr>
        <w:t>שנערכה ונחתמה ב_____</w:t>
      </w:r>
      <w:r w:rsidRPr="00745A32">
        <w:rPr>
          <w:rFonts w:ascii="Arial" w:hAnsi="Arial" w:hint="cs"/>
          <w:color w:val="auto"/>
          <w:sz w:val="24"/>
          <w:rtl/>
          <w:lang w:eastAsia="en-US"/>
        </w:rPr>
        <w:t>___</w:t>
      </w:r>
      <w:r w:rsidRPr="00745A32">
        <w:rPr>
          <w:rFonts w:ascii="Arial" w:hAnsi="Arial"/>
          <w:color w:val="auto"/>
          <w:sz w:val="24"/>
          <w:rtl/>
          <w:lang w:eastAsia="en-US"/>
        </w:rPr>
        <w:t xml:space="preserve">_ ביום ____ בחודש _____ </w:t>
      </w:r>
      <w:r w:rsidRPr="00745A32">
        <w:rPr>
          <w:rFonts w:ascii="Arial" w:hAnsi="Arial" w:hint="cs"/>
          <w:color w:val="auto"/>
          <w:sz w:val="24"/>
          <w:rtl/>
          <w:lang w:eastAsia="en-US"/>
        </w:rPr>
        <w:t>שנת_______</w:t>
      </w:r>
    </w:p>
    <w:p w14:paraId="6C3B4DAB"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על ידי</w:t>
      </w:r>
      <w:r w:rsidRPr="00745A32">
        <w:rPr>
          <w:rFonts w:ascii="Arial" w:hAnsi="Arial" w:hint="cs"/>
          <w:color w:val="auto"/>
          <w:sz w:val="24"/>
          <w:rtl/>
          <w:lang w:eastAsia="en-US"/>
        </w:rPr>
        <w:t xml:space="preserve"> </w:t>
      </w:r>
      <w:r w:rsidRPr="00745A32">
        <w:rPr>
          <w:rFonts w:ascii="Arial" w:hAnsi="Arial"/>
          <w:color w:val="auto"/>
          <w:sz w:val="24"/>
          <w:rtl/>
          <w:lang w:eastAsia="en-US"/>
        </w:rPr>
        <w:t>____________________</w:t>
      </w:r>
    </w:p>
    <w:p w14:paraId="3A1F8C70"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ת.ז. ____________</w:t>
      </w:r>
      <w:r w:rsidRPr="00745A32">
        <w:rPr>
          <w:rFonts w:ascii="Arial" w:hAnsi="Arial" w:hint="cs"/>
          <w:color w:val="auto"/>
          <w:sz w:val="24"/>
          <w:rtl/>
          <w:lang w:eastAsia="en-US"/>
        </w:rPr>
        <w:t>______</w:t>
      </w:r>
      <w:r w:rsidRPr="00745A32">
        <w:rPr>
          <w:rFonts w:ascii="Arial" w:hAnsi="Arial"/>
          <w:color w:val="auto"/>
          <w:sz w:val="24"/>
          <w:rtl/>
          <w:lang w:eastAsia="en-US"/>
        </w:rPr>
        <w:t>____</w:t>
      </w:r>
    </w:p>
    <w:p w14:paraId="675B78AE"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מכתובת ___________________</w:t>
      </w:r>
    </w:p>
    <w:p w14:paraId="3B319CCE"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14:paraId="79594C65"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הואיל</w:t>
      </w:r>
      <w:r w:rsidRPr="00745A32">
        <w:rPr>
          <w:rFonts w:ascii="Arial" w:hAnsi="Arial"/>
          <w:color w:val="auto"/>
          <w:sz w:val="24"/>
          <w:rtl/>
          <w:lang w:eastAsia="en-US"/>
        </w:rPr>
        <w:tab/>
        <w:t>וממשלת ישראל בשם מדינת ישראל מקבלת את השירותים כהגדרתם להלן;</w:t>
      </w:r>
    </w:p>
    <w:p w14:paraId="71D4BC6B"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והנני מועסק בקשר למתן</w:t>
      </w:r>
      <w:r w:rsidRPr="00745A32">
        <w:rPr>
          <w:rFonts w:ascii="Arial" w:hAnsi="Arial" w:hint="cs"/>
          <w:color w:val="auto"/>
          <w:sz w:val="24"/>
          <w:rtl/>
          <w:lang w:eastAsia="en-US"/>
        </w:rPr>
        <w:t xml:space="preserve"> הספקת </w:t>
      </w:r>
      <w:r w:rsidR="005F35CC">
        <w:rPr>
          <w:rFonts w:ascii="Arial" w:hAnsi="Arial" w:hint="cs"/>
          <w:color w:val="auto"/>
          <w:sz w:val="24"/>
          <w:rtl/>
          <w:lang w:eastAsia="en-US"/>
        </w:rPr>
        <w:t>השירותים</w:t>
      </w:r>
      <w:r w:rsidRPr="00745A32">
        <w:rPr>
          <w:rFonts w:ascii="Arial" w:hAnsi="Arial"/>
          <w:color w:val="auto"/>
          <w:sz w:val="24"/>
          <w:rtl/>
          <w:lang w:eastAsia="en-US"/>
        </w:rPr>
        <w:t>;</w:t>
      </w:r>
    </w:p>
    <w:p w14:paraId="094D4D49"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 xml:space="preserve">והנני עשוי להימצא במצב של ניגוד עניינים במסגרת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ולאחריו;</w:t>
      </w:r>
    </w:p>
    <w:p w14:paraId="759A9919" w14:textId="77777777" w:rsidR="00A66E47" w:rsidRDefault="00FA7EC2" w:rsidP="00307430">
      <w:pPr>
        <w:overflowPunct/>
        <w:autoSpaceDE/>
        <w:autoSpaceDN/>
        <w:adjustRightInd/>
        <w:spacing w:before="0" w:after="0" w:line="360" w:lineRule="auto"/>
        <w:jc w:val="center"/>
        <w:textAlignment w:val="auto"/>
        <w:rPr>
          <w:rFonts w:ascii="Arial" w:hAnsi="Arial"/>
          <w:color w:val="auto"/>
          <w:sz w:val="24"/>
          <w:u w:val="single"/>
          <w:rtl/>
          <w:lang w:eastAsia="en-US"/>
        </w:rPr>
      </w:pPr>
      <w:r w:rsidRPr="00745A32">
        <w:rPr>
          <w:rFonts w:ascii="Arial" w:hAnsi="Arial"/>
          <w:b/>
          <w:bCs/>
          <w:color w:val="auto"/>
          <w:sz w:val="24"/>
          <w:rtl/>
          <w:lang w:eastAsia="en-US"/>
        </w:rPr>
        <w:t>לפיכך הנני מתחייב כלפי מדינת ישראל כדלקמן:</w:t>
      </w:r>
    </w:p>
    <w:p w14:paraId="46F03B09" w14:textId="77777777" w:rsidR="00FA7EC2" w:rsidRPr="00A66E47" w:rsidRDefault="00FA7EC2" w:rsidP="00CE1194">
      <w:pPr>
        <w:pStyle w:val="affb"/>
        <w:numPr>
          <w:ilvl w:val="0"/>
          <w:numId w:val="70"/>
        </w:numPr>
        <w:spacing w:before="0" w:after="0" w:line="360" w:lineRule="auto"/>
        <w:jc w:val="left"/>
        <w:rPr>
          <w:rFonts w:ascii="Arial" w:hAnsi="Arial"/>
          <w:b/>
          <w:sz w:val="24"/>
          <w:rtl/>
        </w:rPr>
      </w:pPr>
      <w:r w:rsidRPr="00A66E47">
        <w:rPr>
          <w:rFonts w:ascii="Arial" w:hAnsi="Arial"/>
          <w:sz w:val="24"/>
          <w:u w:val="single"/>
          <w:rtl/>
        </w:rPr>
        <w:t>הגדרות</w:t>
      </w:r>
    </w:p>
    <w:p w14:paraId="091591ED"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t>בהתחייבות זו תהיה למונחים הבאים המשמעות המופיעה לצידם:</w:t>
      </w:r>
    </w:p>
    <w:p w14:paraId="1B8BF9C8"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"השירותים</w:t>
      </w:r>
      <w:r w:rsidR="00AA480E" w:rsidRPr="00745A32">
        <w:rPr>
          <w:rFonts w:ascii="Arial" w:hAnsi="Arial"/>
          <w:b/>
          <w:bCs/>
          <w:color w:val="auto"/>
          <w:sz w:val="24"/>
          <w:rtl/>
          <w:lang w:eastAsia="en-US"/>
        </w:rPr>
        <w:t xml:space="preserve"> </w:t>
      </w:r>
      <w:r w:rsidRPr="00745A32">
        <w:rPr>
          <w:rFonts w:ascii="Arial" w:hAnsi="Arial"/>
          <w:b/>
          <w:bCs/>
          <w:color w:val="auto"/>
          <w:sz w:val="24"/>
          <w:rtl/>
          <w:lang w:eastAsia="en-US"/>
        </w:rPr>
        <w:t>"</w:t>
      </w:r>
      <w:r w:rsidRPr="00745A32">
        <w:rPr>
          <w:rFonts w:ascii="Arial" w:hAnsi="Arial"/>
          <w:color w:val="auto"/>
          <w:sz w:val="24"/>
          <w:rtl/>
          <w:lang w:eastAsia="en-US"/>
        </w:rPr>
        <w:t xml:space="preserve"> –</w:t>
      </w:r>
      <w:r w:rsidRPr="00745A32">
        <w:rPr>
          <w:rFonts w:ascii="Arial" w:hAnsi="Arial" w:hint="cs"/>
          <w:color w:val="auto"/>
          <w:sz w:val="24"/>
          <w:rtl/>
          <w:lang w:eastAsia="en-US"/>
        </w:rPr>
        <w:t xml:space="preserve"> אספקת </w:t>
      </w:r>
      <w:r w:rsidR="00AA480E">
        <w:rPr>
          <w:rFonts w:ascii="Arial" w:hAnsi="Arial" w:hint="cs"/>
          <w:color w:val="auto"/>
          <w:sz w:val="24"/>
          <w:rtl/>
          <w:lang w:eastAsia="en-US"/>
        </w:rPr>
        <w:t xml:space="preserve">שירותי </w:t>
      </w:r>
      <w:r w:rsidR="005C2980">
        <w:rPr>
          <w:rFonts w:ascii="Arial" w:hAnsi="Arial" w:hint="cs"/>
          <w:color w:val="auto"/>
          <w:sz w:val="24"/>
          <w:rtl/>
          <w:lang w:eastAsia="en-US"/>
        </w:rPr>
        <w:t>דיוור</w:t>
      </w:r>
      <w:r w:rsidR="00AA480E">
        <w:rPr>
          <w:rFonts w:ascii="Arial" w:hAnsi="Arial" w:hint="cs"/>
          <w:color w:val="auto"/>
          <w:sz w:val="24"/>
          <w:rtl/>
          <w:lang w:eastAsia="en-US"/>
        </w:rPr>
        <w:t xml:space="preserve"> עבור</w:t>
      </w:r>
      <w:r w:rsidRPr="00745A32">
        <w:rPr>
          <w:rFonts w:ascii="Arial" w:hAnsi="Arial" w:hint="cs"/>
          <w:color w:val="auto"/>
          <w:sz w:val="24"/>
          <w:rtl/>
          <w:lang w:eastAsia="en-US"/>
        </w:rPr>
        <w:t xml:space="preserve"> רשות האוכלוסין</w:t>
      </w:r>
    </w:p>
    <w:p w14:paraId="63FA2879"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"עובד"</w:t>
      </w:r>
      <w:r w:rsidRPr="00745A32">
        <w:rPr>
          <w:rFonts w:ascii="Arial" w:hAnsi="Arial"/>
          <w:color w:val="auto"/>
          <w:sz w:val="24"/>
          <w:rtl/>
          <w:lang w:eastAsia="en-US"/>
        </w:rPr>
        <w:t xml:space="preserve"> -</w:t>
      </w:r>
      <w:r w:rsidRPr="00745A32">
        <w:rPr>
          <w:rFonts w:ascii="Arial" w:hAnsi="Arial"/>
          <w:color w:val="auto"/>
          <w:sz w:val="24"/>
          <w:rtl/>
          <w:lang w:eastAsia="en-US"/>
        </w:rPr>
        <w:tab/>
        <w:t xml:space="preserve">כל אחד מעובדי הקבלן אשר באמצעותו יינתנו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למזמין.</w:t>
      </w:r>
    </w:p>
    <w:p w14:paraId="0EEF9A5A"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"מידע"</w:t>
      </w:r>
      <w:r w:rsidRPr="00745A32">
        <w:rPr>
          <w:rFonts w:ascii="Arial" w:hAnsi="Arial"/>
          <w:color w:val="auto"/>
          <w:sz w:val="24"/>
          <w:rtl/>
          <w:lang w:eastAsia="en-US"/>
        </w:rPr>
        <w:t xml:space="preserve"> -</w:t>
      </w:r>
      <w:r w:rsidRPr="00745A32">
        <w:rPr>
          <w:rFonts w:ascii="Arial" w:hAnsi="Arial"/>
          <w:color w:val="auto"/>
          <w:sz w:val="24"/>
          <w:rtl/>
          <w:lang w:eastAsia="en-US"/>
        </w:rPr>
        <w:tab/>
        <w:t>כל מידע (</w:t>
      </w:r>
      <w:r w:rsidRPr="00745A32">
        <w:rPr>
          <w:rFonts w:ascii="Arial" w:hAnsi="Arial"/>
          <w:color w:val="auto"/>
          <w:sz w:val="24"/>
          <w:lang w:eastAsia="en-US"/>
        </w:rPr>
        <w:t>Information</w:t>
      </w:r>
      <w:r w:rsidRPr="00745A32">
        <w:rPr>
          <w:rFonts w:ascii="Arial" w:hAnsi="Arial"/>
          <w:color w:val="auto"/>
          <w:sz w:val="24"/>
          <w:rtl/>
          <w:lang w:eastAsia="en-US"/>
        </w:rPr>
        <w:t>), ידע (</w:t>
      </w:r>
      <w:r w:rsidRPr="00745A32">
        <w:rPr>
          <w:rFonts w:ascii="Arial" w:hAnsi="Arial"/>
          <w:color w:val="auto"/>
          <w:sz w:val="24"/>
          <w:lang w:eastAsia="en-US"/>
        </w:rPr>
        <w:t>Know-How</w:t>
      </w:r>
      <w:r w:rsidRPr="00745A32">
        <w:rPr>
          <w:rFonts w:ascii="Arial" w:hAnsi="Arial"/>
          <w:color w:val="auto"/>
          <w:sz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90133DB" w14:textId="77777777" w:rsidR="00FA7EC2" w:rsidRPr="00745A32" w:rsidRDefault="00FA7EC2" w:rsidP="000137BE">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"סודות מקצועיים"</w:t>
      </w:r>
      <w:r w:rsidRPr="00745A32">
        <w:rPr>
          <w:rFonts w:ascii="Arial" w:hAnsi="Arial"/>
          <w:color w:val="auto"/>
          <w:sz w:val="24"/>
          <w:rtl/>
          <w:lang w:eastAsia="en-US"/>
        </w:rPr>
        <w:t xml:space="preserve"> - כל מידע אשר יגיע לידי הקבלן או העובד בקשר למתן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בין אם נתקבל במהלך 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 xml:space="preserve">או לאחר מכן, לרבות ומבלי לפגוע בכלליות האמור לעיל: מידע אשר </w:t>
      </w:r>
      <w:proofErr w:type="spellStart"/>
      <w:r w:rsidRPr="00745A32">
        <w:rPr>
          <w:rFonts w:ascii="Arial" w:hAnsi="Arial"/>
          <w:color w:val="auto"/>
          <w:sz w:val="24"/>
          <w:rtl/>
          <w:lang w:eastAsia="en-US"/>
        </w:rPr>
        <w:t>ימסר</w:t>
      </w:r>
      <w:proofErr w:type="spellEnd"/>
      <w:r w:rsidRPr="00745A32">
        <w:rPr>
          <w:rFonts w:ascii="Arial" w:hAnsi="Arial"/>
          <w:color w:val="auto"/>
          <w:sz w:val="24"/>
          <w:rtl/>
          <w:lang w:eastAsia="en-US"/>
        </w:rPr>
        <w:t xml:space="preserve"> ע"י המזמין ו/או כל גורם אחר ו/או מי מטעמו. </w:t>
      </w:r>
    </w:p>
    <w:p w14:paraId="5E2F2522"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51B07B9E" w14:textId="77777777" w:rsidR="00FA7EC2" w:rsidRPr="00A66E47" w:rsidRDefault="00FA7EC2" w:rsidP="00CE1194">
      <w:pPr>
        <w:pStyle w:val="affb"/>
        <w:numPr>
          <w:ilvl w:val="0"/>
          <w:numId w:val="70"/>
        </w:numPr>
        <w:spacing w:before="0" w:after="0" w:line="360" w:lineRule="auto"/>
        <w:jc w:val="left"/>
        <w:rPr>
          <w:rFonts w:ascii="Arial" w:hAnsi="Arial" w:cs="David"/>
          <w:b/>
          <w:bCs w:val="0"/>
          <w:sz w:val="24"/>
          <w:szCs w:val="24"/>
          <w:rtl/>
        </w:rPr>
      </w:pPr>
      <w:r w:rsidRPr="00A66E47">
        <w:rPr>
          <w:rFonts w:ascii="Arial" w:hAnsi="Arial" w:cs="David"/>
          <w:b/>
          <w:bCs w:val="0"/>
          <w:sz w:val="24"/>
          <w:szCs w:val="24"/>
          <w:rtl/>
        </w:rPr>
        <w:t>הנני מצהיר ומתחייב שא</w:t>
      </w:r>
      <w:r w:rsidR="000137BE" w:rsidRPr="00A66E47">
        <w:rPr>
          <w:rFonts w:ascii="Arial" w:hAnsi="Arial" w:cs="David"/>
          <w:b/>
          <w:bCs w:val="0"/>
          <w:sz w:val="24"/>
          <w:szCs w:val="24"/>
          <w:rtl/>
        </w:rPr>
        <w:t xml:space="preserve">ין ולא יהיה לי, במהלך תקופת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Pr="00A66E47">
        <w:rPr>
          <w:rFonts w:ascii="Arial" w:hAnsi="Arial" w:cs="David"/>
          <w:b/>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000137BE" w:rsidRPr="00A66E47">
        <w:rPr>
          <w:rFonts w:ascii="Arial" w:hAnsi="Arial" w:cs="David" w:hint="cs"/>
          <w:b/>
          <w:bCs w:val="0"/>
          <w:sz w:val="24"/>
          <w:szCs w:val="24"/>
          <w:rtl/>
        </w:rPr>
        <w:t>וועדת המכרזים המשרדית</w:t>
      </w:r>
      <w:r w:rsidRPr="00A66E47">
        <w:rPr>
          <w:rFonts w:ascii="Arial" w:hAnsi="Arial" w:cs="David" w:hint="cs"/>
          <w:b/>
          <w:bCs w:val="0"/>
          <w:sz w:val="24"/>
          <w:szCs w:val="24"/>
          <w:rtl/>
        </w:rPr>
        <w:t xml:space="preserve"> </w:t>
      </w:r>
      <w:r w:rsidRPr="00A66E47">
        <w:rPr>
          <w:rFonts w:ascii="Arial" w:hAnsi="Arial" w:cs="David"/>
          <w:b/>
          <w:bCs w:val="0"/>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A83364F"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16C773B5" w14:textId="77777777" w:rsidR="00FA7EC2" w:rsidRPr="00A66E47" w:rsidRDefault="00FA7EC2" w:rsidP="00CE1194">
      <w:pPr>
        <w:pStyle w:val="affb"/>
        <w:numPr>
          <w:ilvl w:val="0"/>
          <w:numId w:val="70"/>
        </w:numPr>
        <w:spacing w:before="0" w:after="0" w:line="360" w:lineRule="auto"/>
        <w:jc w:val="left"/>
        <w:rPr>
          <w:rFonts w:ascii="Arial" w:hAnsi="Arial" w:cs="David"/>
          <w:b/>
          <w:bCs w:val="0"/>
          <w:sz w:val="24"/>
          <w:szCs w:val="24"/>
          <w:rtl/>
        </w:rPr>
      </w:pPr>
      <w:r w:rsidRPr="00A66E47">
        <w:rPr>
          <w:rFonts w:ascii="Arial" w:hAnsi="Arial" w:cs="David"/>
          <w:b/>
          <w:bCs w:val="0"/>
          <w:sz w:val="24"/>
          <w:szCs w:val="24"/>
          <w:rtl/>
        </w:rPr>
        <w:t xml:space="preserve">הנני מצהיר ומתחייב שלא אייצג או אפעל מטעם כל גורם שהוא בתחום </w:t>
      </w:r>
      <w:r w:rsidR="00AA480E" w:rsidRPr="00A66E47">
        <w:rPr>
          <w:rFonts w:ascii="Arial" w:hAnsi="Arial" w:cs="David" w:hint="cs"/>
          <w:b/>
          <w:bCs w:val="0"/>
          <w:sz w:val="24"/>
          <w:szCs w:val="24"/>
          <w:rtl/>
        </w:rPr>
        <w:t>השירותים</w:t>
      </w:r>
      <w:r w:rsidR="00AA480E" w:rsidRPr="00A66E47">
        <w:rPr>
          <w:rFonts w:ascii="Arial" w:hAnsi="Arial" w:cs="David"/>
          <w:b/>
          <w:bCs w:val="0"/>
          <w:sz w:val="24"/>
          <w:szCs w:val="24"/>
          <w:rtl/>
        </w:rPr>
        <w:t xml:space="preserve"> </w:t>
      </w:r>
      <w:r w:rsidRPr="00A66E47">
        <w:rPr>
          <w:rFonts w:ascii="Arial" w:hAnsi="Arial" w:cs="David"/>
          <w:b/>
          <w:bCs w:val="0"/>
          <w:sz w:val="24"/>
          <w:szCs w:val="24"/>
          <w:rtl/>
        </w:rPr>
        <w:t xml:space="preserve">נשוא מתן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Pr="00A66E47">
        <w:rPr>
          <w:rFonts w:ascii="Arial" w:hAnsi="Arial" w:cs="David"/>
          <w:b/>
          <w:bCs w:val="0"/>
          <w:sz w:val="24"/>
          <w:szCs w:val="24"/>
          <w:rtl/>
        </w:rPr>
        <w:t xml:space="preserve">, למעט מטעם המזמין, במהלך תקופת מתן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00AA480E" w:rsidRPr="00A66E47">
        <w:rPr>
          <w:rFonts w:ascii="Arial" w:hAnsi="Arial" w:cs="David"/>
          <w:b/>
          <w:bCs w:val="0"/>
          <w:sz w:val="24"/>
          <w:szCs w:val="24"/>
          <w:rtl/>
        </w:rPr>
        <w:t xml:space="preserve"> </w:t>
      </w:r>
      <w:r w:rsidRPr="00A66E47">
        <w:rPr>
          <w:rFonts w:ascii="Arial" w:hAnsi="Arial" w:cs="David"/>
          <w:b/>
          <w:bCs w:val="0"/>
          <w:sz w:val="24"/>
          <w:szCs w:val="24"/>
          <w:rtl/>
        </w:rPr>
        <w:t>בין הצדדים ושלושה חודשים לאחריה,  אלא אם כן התקבל לכך אישור מראש ובכתב של המזמין.</w:t>
      </w:r>
    </w:p>
    <w:p w14:paraId="7CAE95BB"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50B322DD" w14:textId="77777777" w:rsidR="00A66E47" w:rsidRDefault="00A66E47" w:rsidP="00A66E47">
      <w:pPr>
        <w:pStyle w:val="affb"/>
        <w:spacing w:before="0" w:after="0" w:line="360" w:lineRule="auto"/>
        <w:ind w:left="567"/>
        <w:jc w:val="left"/>
        <w:rPr>
          <w:rFonts w:ascii="Arial" w:hAnsi="Arial" w:cs="David"/>
          <w:b/>
          <w:bCs w:val="0"/>
          <w:sz w:val="24"/>
          <w:szCs w:val="24"/>
        </w:rPr>
      </w:pPr>
    </w:p>
    <w:p w14:paraId="034D62EA" w14:textId="77777777" w:rsidR="00A66E47" w:rsidRPr="00A66E47" w:rsidRDefault="00A66E47" w:rsidP="00A66E47">
      <w:pPr>
        <w:pStyle w:val="affb"/>
        <w:rPr>
          <w:rFonts w:ascii="Arial" w:hAnsi="Arial" w:cs="David"/>
          <w:b/>
          <w:bCs w:val="0"/>
          <w:sz w:val="24"/>
          <w:szCs w:val="24"/>
          <w:rtl/>
        </w:rPr>
      </w:pPr>
    </w:p>
    <w:p w14:paraId="4AD84A54" w14:textId="77777777" w:rsidR="00A66E47" w:rsidRDefault="00A66E47" w:rsidP="00A66E47">
      <w:pPr>
        <w:pStyle w:val="affb"/>
        <w:spacing w:before="0" w:after="0" w:line="360" w:lineRule="auto"/>
        <w:ind w:left="567"/>
        <w:jc w:val="left"/>
        <w:rPr>
          <w:rFonts w:ascii="Arial" w:hAnsi="Arial" w:cs="David"/>
          <w:b/>
          <w:bCs w:val="0"/>
          <w:sz w:val="24"/>
          <w:szCs w:val="24"/>
        </w:rPr>
      </w:pPr>
    </w:p>
    <w:p w14:paraId="66A84F82" w14:textId="77777777" w:rsidR="00A66E47" w:rsidRDefault="00FA7EC2" w:rsidP="00CE1194">
      <w:pPr>
        <w:pStyle w:val="affb"/>
        <w:numPr>
          <w:ilvl w:val="0"/>
          <w:numId w:val="70"/>
        </w:numPr>
        <w:spacing w:before="0" w:after="0" w:line="360" w:lineRule="auto"/>
        <w:jc w:val="left"/>
        <w:rPr>
          <w:rFonts w:ascii="Arial" w:hAnsi="Arial" w:cs="David"/>
          <w:b/>
          <w:bCs w:val="0"/>
          <w:sz w:val="24"/>
          <w:szCs w:val="24"/>
        </w:rPr>
      </w:pPr>
      <w:r w:rsidRPr="00A66E47">
        <w:rPr>
          <w:rFonts w:ascii="Arial" w:hAnsi="Arial" w:cs="David"/>
          <w:b/>
          <w:bCs w:val="0"/>
          <w:sz w:val="24"/>
          <w:szCs w:val="24"/>
          <w:rtl/>
        </w:rPr>
        <w:t xml:space="preserve">הנני מתחייב להודיע למזמין באופן </w:t>
      </w:r>
      <w:proofErr w:type="spellStart"/>
      <w:r w:rsidRPr="00A66E47">
        <w:rPr>
          <w:rFonts w:ascii="Arial" w:hAnsi="Arial" w:cs="David"/>
          <w:b/>
          <w:bCs w:val="0"/>
          <w:sz w:val="24"/>
          <w:szCs w:val="24"/>
          <w:rtl/>
        </w:rPr>
        <w:t>מיידי</w:t>
      </w:r>
      <w:proofErr w:type="spellEnd"/>
      <w:r w:rsidRPr="00A66E47">
        <w:rPr>
          <w:rFonts w:ascii="Arial" w:hAnsi="Arial" w:cs="David"/>
          <w:b/>
          <w:bCs w:val="0"/>
          <w:sz w:val="24"/>
          <w:szCs w:val="24"/>
          <w:rtl/>
        </w:rPr>
        <w:t xml:space="preserve"> על כל נתון או מצב שבשלם אני, עלול להימצא במצב של ניגוד עניינים, מיד עם היוודע לי הנתון או המצב האמורים. </w:t>
      </w:r>
    </w:p>
    <w:p w14:paraId="61FF1AA5" w14:textId="77777777" w:rsidR="00A66E47" w:rsidRDefault="00A66E47" w:rsidP="00A66E47">
      <w:pPr>
        <w:pStyle w:val="affb"/>
        <w:spacing w:before="0" w:after="0" w:line="360" w:lineRule="auto"/>
        <w:ind w:left="567"/>
        <w:jc w:val="left"/>
        <w:rPr>
          <w:rFonts w:ascii="Arial" w:hAnsi="Arial" w:cs="David"/>
          <w:b/>
          <w:bCs w:val="0"/>
          <w:sz w:val="24"/>
          <w:szCs w:val="24"/>
        </w:rPr>
      </w:pPr>
    </w:p>
    <w:p w14:paraId="12AE25C7" w14:textId="77777777" w:rsidR="00FA7EC2" w:rsidRPr="00A66E47" w:rsidRDefault="00FA7EC2" w:rsidP="00CE1194">
      <w:pPr>
        <w:pStyle w:val="affb"/>
        <w:numPr>
          <w:ilvl w:val="0"/>
          <w:numId w:val="70"/>
        </w:numPr>
        <w:spacing w:before="0" w:after="0" w:line="360" w:lineRule="auto"/>
        <w:jc w:val="left"/>
        <w:rPr>
          <w:rFonts w:ascii="Arial" w:hAnsi="Arial" w:cs="David"/>
          <w:bCs w:val="0"/>
          <w:sz w:val="24"/>
          <w:szCs w:val="24"/>
          <w:rtl/>
        </w:rPr>
      </w:pPr>
      <w:r w:rsidRPr="00A66E47">
        <w:rPr>
          <w:rFonts w:ascii="Arial" w:hAnsi="Arial"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DEC041B"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14:paraId="22665E38"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r w:rsidRPr="00745A32">
        <w:rPr>
          <w:rFonts w:ascii="Arial" w:hAnsi="Arial"/>
          <w:color w:val="auto"/>
          <w:sz w:val="24"/>
          <w:rtl/>
          <w:lang w:eastAsia="en-US"/>
        </w:rPr>
        <w:t>ולראיה באתי על החתום:</w:t>
      </w:r>
      <w:r w:rsidRPr="00745A32">
        <w:rPr>
          <w:rFonts w:ascii="Arial" w:hAnsi="Arial" w:hint="cs"/>
          <w:color w:val="auto"/>
          <w:sz w:val="24"/>
          <w:rtl/>
          <w:lang w:eastAsia="en-US"/>
        </w:rPr>
        <w:t xml:space="preserve"> </w:t>
      </w:r>
      <w:r w:rsidRPr="00745A32">
        <w:rPr>
          <w:rFonts w:ascii="Arial" w:hAnsi="Arial"/>
          <w:color w:val="auto"/>
          <w:sz w:val="24"/>
          <w:rtl/>
          <w:lang w:eastAsia="en-US"/>
        </w:rPr>
        <w:tab/>
        <w:t>_____________________</w:t>
      </w:r>
    </w:p>
    <w:p w14:paraId="4C395F16" w14:textId="77777777" w:rsidR="00453EB9" w:rsidRPr="00197FF0" w:rsidRDefault="00453EB9" w:rsidP="00197FF0">
      <w:pPr>
        <w:spacing w:before="0" w:after="0"/>
        <w:jc w:val="center"/>
        <w:rPr>
          <w:b/>
          <w:bCs/>
          <w:color w:val="auto"/>
          <w:spacing w:val="20"/>
          <w:sz w:val="28"/>
          <w:szCs w:val="28"/>
          <w:u w:val="single"/>
          <w:rtl/>
          <w:lang w:eastAsia="en-US"/>
        </w:rPr>
      </w:pPr>
      <w:r>
        <w:rPr>
          <w:color w:val="auto"/>
          <w:sz w:val="24"/>
          <w:rtl/>
          <w:lang w:eastAsia="en-US"/>
        </w:rPr>
        <w:br w:type="page"/>
      </w:r>
      <w:r w:rsidRPr="00197FF0">
        <w:rPr>
          <w:rFonts w:hint="cs"/>
          <w:b/>
          <w:bCs/>
          <w:color w:val="auto"/>
          <w:spacing w:val="20"/>
          <w:sz w:val="28"/>
          <w:szCs w:val="28"/>
          <w:u w:val="single"/>
          <w:rtl/>
          <w:lang w:eastAsia="en-US"/>
        </w:rPr>
        <w:t>נספח 5 לחוזה ההתקשרות:</w:t>
      </w:r>
    </w:p>
    <w:p w14:paraId="5001B98A" w14:textId="77777777" w:rsidR="00453EB9" w:rsidRDefault="00453EB9" w:rsidP="00453EB9">
      <w:pPr>
        <w:widowControl w:val="0"/>
        <w:overflowPunct/>
        <w:autoSpaceDE/>
        <w:autoSpaceDN/>
        <w:spacing w:before="0" w:after="0"/>
        <w:rPr>
          <w:b/>
          <w:bCs/>
          <w:color w:val="auto"/>
          <w:sz w:val="28"/>
          <w:szCs w:val="28"/>
          <w:rtl/>
        </w:rPr>
      </w:pPr>
    </w:p>
    <w:p w14:paraId="6D37C835" w14:textId="77777777" w:rsidR="00453EB9" w:rsidRPr="004341EA" w:rsidRDefault="00453EB9" w:rsidP="00A66E47">
      <w:pPr>
        <w:widowControl w:val="0"/>
        <w:overflowPunct/>
        <w:autoSpaceDE/>
        <w:autoSpaceDN/>
        <w:spacing w:before="0" w:after="0"/>
        <w:jc w:val="center"/>
        <w:rPr>
          <w:b/>
          <w:bCs/>
          <w:sz w:val="28"/>
          <w:szCs w:val="28"/>
          <w:rtl/>
          <w:lang w:eastAsia="en-US"/>
        </w:rPr>
      </w:pPr>
      <w:r>
        <w:rPr>
          <w:rFonts w:hint="cs"/>
          <w:b/>
          <w:bCs/>
          <w:color w:val="auto"/>
          <w:sz w:val="28"/>
          <w:szCs w:val="28"/>
          <w:rtl/>
        </w:rPr>
        <w:t>חוזה בעניין פורטל הספקים</w:t>
      </w:r>
    </w:p>
    <w:p w14:paraId="10089ABC" w14:textId="77777777" w:rsidR="00453EB9" w:rsidRPr="002D284B" w:rsidRDefault="00453EB9" w:rsidP="00453EB9">
      <w:pPr>
        <w:rPr>
          <w:rFonts w:ascii="David" w:hAnsi="David"/>
          <w:sz w:val="24"/>
          <w:rtl/>
        </w:rPr>
      </w:pPr>
    </w:p>
    <w:p w14:paraId="3524CCFA" w14:textId="77777777" w:rsidR="00453EB9" w:rsidRPr="002D284B" w:rsidRDefault="00453EB9" w:rsidP="00453EB9">
      <w:pPr>
        <w:rPr>
          <w:rFonts w:ascii="David" w:hAnsi="David"/>
          <w:sz w:val="24"/>
          <w:rtl/>
        </w:rPr>
      </w:pPr>
      <w:r w:rsidRPr="002D284B">
        <w:rPr>
          <w:rFonts w:ascii="David" w:hAnsi="David"/>
          <w:sz w:val="24"/>
          <w:rtl/>
        </w:rPr>
        <w:t>שנערך ונחתם ביום ____________  לחודש ______________  בשנת _____________</w:t>
      </w:r>
    </w:p>
    <w:p w14:paraId="5FD872E0" w14:textId="77777777" w:rsidR="00453EB9" w:rsidRPr="002D284B" w:rsidRDefault="00453EB9" w:rsidP="00453EB9">
      <w:pPr>
        <w:rPr>
          <w:rFonts w:ascii="David" w:hAnsi="David"/>
          <w:sz w:val="24"/>
          <w:rtl/>
        </w:rPr>
      </w:pPr>
    </w:p>
    <w:p w14:paraId="0DBBF656" w14:textId="77777777" w:rsidR="00453EB9" w:rsidRPr="002D284B" w:rsidRDefault="00453EB9" w:rsidP="00453EB9">
      <w:pPr>
        <w:rPr>
          <w:rFonts w:ascii="David" w:hAnsi="David"/>
          <w:sz w:val="24"/>
          <w:rtl/>
        </w:rPr>
      </w:pPr>
      <w:r w:rsidRPr="002D284B">
        <w:rPr>
          <w:rFonts w:ascii="David" w:hAnsi="David"/>
          <w:b/>
          <w:bCs/>
          <w:sz w:val="24"/>
          <w:rtl/>
        </w:rPr>
        <w:t>ב י ן</w:t>
      </w:r>
      <w:r w:rsidRPr="002D284B">
        <w:rPr>
          <w:rFonts w:ascii="David" w:hAnsi="David"/>
          <w:sz w:val="24"/>
          <w:rtl/>
        </w:rPr>
        <w:t xml:space="preserve"> :</w:t>
      </w:r>
      <w:r w:rsidRPr="002D284B">
        <w:rPr>
          <w:rFonts w:ascii="David" w:hAnsi="David"/>
          <w:sz w:val="24"/>
          <w:rtl/>
        </w:rPr>
        <w:tab/>
        <w:t xml:space="preserve">ממשלת ישראל בשם מדינת ישראל המיוצגת ע"י החשב הכללי </w:t>
      </w:r>
    </w:p>
    <w:p w14:paraId="7EE5F77D" w14:textId="77777777" w:rsidR="00453EB9" w:rsidRPr="002D284B" w:rsidRDefault="00453EB9" w:rsidP="00453EB9">
      <w:pPr>
        <w:jc w:val="center"/>
        <w:rPr>
          <w:rFonts w:ascii="David" w:hAnsi="David"/>
          <w:b/>
          <w:bCs/>
          <w:sz w:val="24"/>
          <w:rtl/>
        </w:rPr>
      </w:pPr>
      <w:r w:rsidRPr="002D284B">
        <w:rPr>
          <w:rFonts w:ascii="David" w:hAnsi="David"/>
          <w:sz w:val="24"/>
          <w:rtl/>
        </w:rPr>
        <w:br/>
      </w:r>
      <w:r w:rsidRPr="002D284B">
        <w:rPr>
          <w:rFonts w:ascii="David" w:hAnsi="David"/>
          <w:b/>
          <w:bCs/>
          <w:sz w:val="24"/>
          <w:rtl/>
        </w:rPr>
        <w:t>(להלן - הממשלה)</w:t>
      </w:r>
    </w:p>
    <w:p w14:paraId="575463BB" w14:textId="77777777" w:rsidR="00453EB9" w:rsidRPr="002D284B" w:rsidRDefault="00453EB9" w:rsidP="00453EB9">
      <w:pPr>
        <w:jc w:val="right"/>
        <w:rPr>
          <w:rFonts w:ascii="David" w:hAnsi="David"/>
          <w:b/>
          <w:bCs/>
          <w:sz w:val="24"/>
          <w:u w:val="single"/>
          <w:rtl/>
        </w:rPr>
      </w:pPr>
      <w:r w:rsidRPr="002D284B">
        <w:rPr>
          <w:rFonts w:ascii="David" w:hAnsi="David"/>
          <w:b/>
          <w:bCs/>
          <w:sz w:val="24"/>
          <w:u w:val="single"/>
          <w:rtl/>
        </w:rPr>
        <w:t xml:space="preserve">מ צ ד   א ח ד </w:t>
      </w:r>
    </w:p>
    <w:p w14:paraId="5B82D75F" w14:textId="77777777" w:rsidR="00453EB9" w:rsidRPr="002D284B" w:rsidRDefault="00453EB9" w:rsidP="00453EB9">
      <w:pPr>
        <w:rPr>
          <w:rFonts w:ascii="David" w:hAnsi="David"/>
          <w:sz w:val="24"/>
          <w:rtl/>
        </w:rPr>
      </w:pPr>
      <w:r w:rsidRPr="002D284B">
        <w:rPr>
          <w:rFonts w:ascii="David" w:hAnsi="David"/>
          <w:sz w:val="24"/>
          <w:rtl/>
        </w:rPr>
        <w:t xml:space="preserve"> </w:t>
      </w:r>
    </w:p>
    <w:p w14:paraId="458D3A91" w14:textId="77777777" w:rsidR="00453EB9" w:rsidRPr="002D284B" w:rsidRDefault="00453EB9" w:rsidP="00453EB9">
      <w:pPr>
        <w:rPr>
          <w:rFonts w:ascii="David" w:hAnsi="David"/>
          <w:sz w:val="24"/>
          <w:rtl/>
        </w:rPr>
      </w:pPr>
      <w:r w:rsidRPr="002D284B">
        <w:rPr>
          <w:rFonts w:ascii="David" w:hAnsi="David"/>
          <w:b/>
          <w:bCs/>
          <w:sz w:val="24"/>
          <w:rtl/>
        </w:rPr>
        <w:t>ל ב י ן</w:t>
      </w:r>
      <w:r w:rsidRPr="002D284B">
        <w:rPr>
          <w:rFonts w:ascii="David" w:hAnsi="David"/>
          <w:sz w:val="24"/>
          <w:rtl/>
        </w:rPr>
        <w:t xml:space="preserve"> :</w:t>
      </w:r>
      <w:r w:rsidRPr="002D284B">
        <w:rPr>
          <w:rFonts w:ascii="David" w:hAnsi="David"/>
          <w:sz w:val="24"/>
          <w:rtl/>
        </w:rPr>
        <w:tab/>
        <w:t>_____________________________  ח.פ. ______________</w:t>
      </w:r>
    </w:p>
    <w:p w14:paraId="560CAB76" w14:textId="77777777" w:rsidR="00453EB9" w:rsidRPr="002D284B" w:rsidRDefault="00453EB9" w:rsidP="00453EB9">
      <w:pPr>
        <w:rPr>
          <w:rFonts w:ascii="David" w:hAnsi="David"/>
          <w:sz w:val="24"/>
          <w:rtl/>
        </w:rPr>
      </w:pPr>
    </w:p>
    <w:p w14:paraId="3F1A9F17" w14:textId="77777777" w:rsidR="00453EB9" w:rsidRPr="002D284B" w:rsidRDefault="00453EB9" w:rsidP="00453EB9">
      <w:pPr>
        <w:rPr>
          <w:rFonts w:ascii="David" w:hAnsi="David"/>
          <w:sz w:val="24"/>
          <w:rtl/>
        </w:rPr>
      </w:pPr>
      <w:r w:rsidRPr="002D284B">
        <w:rPr>
          <w:rFonts w:ascii="David" w:hAnsi="David"/>
          <w:sz w:val="24"/>
          <w:rtl/>
        </w:rPr>
        <w:t>באמצעות מורשה/</w:t>
      </w:r>
      <w:proofErr w:type="spellStart"/>
      <w:r w:rsidRPr="002D284B">
        <w:rPr>
          <w:rFonts w:ascii="David" w:hAnsi="David"/>
          <w:sz w:val="24"/>
          <w:rtl/>
        </w:rPr>
        <w:t>מורשי</w:t>
      </w:r>
      <w:proofErr w:type="spellEnd"/>
      <w:r w:rsidRPr="002D284B">
        <w:rPr>
          <w:rFonts w:ascii="David" w:hAnsi="David"/>
          <w:sz w:val="24"/>
          <w:rtl/>
        </w:rPr>
        <w:t xml:space="preserve"> חתימה מטעמו/ה _____________________________________ </w:t>
      </w:r>
    </w:p>
    <w:p w14:paraId="7B560B4C" w14:textId="77777777" w:rsidR="00453EB9" w:rsidRPr="002D284B" w:rsidRDefault="00453EB9" w:rsidP="00453EB9">
      <w:pPr>
        <w:rPr>
          <w:rFonts w:ascii="David" w:hAnsi="David"/>
          <w:sz w:val="24"/>
          <w:rtl/>
        </w:rPr>
      </w:pPr>
    </w:p>
    <w:p w14:paraId="2EFC4990" w14:textId="77777777" w:rsidR="00453EB9" w:rsidRPr="002D284B" w:rsidRDefault="00453EB9" w:rsidP="00453EB9">
      <w:pPr>
        <w:jc w:val="center"/>
        <w:rPr>
          <w:rFonts w:ascii="David" w:hAnsi="David"/>
          <w:b/>
          <w:bCs/>
          <w:sz w:val="24"/>
          <w:rtl/>
        </w:rPr>
      </w:pPr>
      <w:r w:rsidRPr="002D284B">
        <w:rPr>
          <w:rFonts w:ascii="David" w:hAnsi="David"/>
          <w:b/>
          <w:bCs/>
          <w:sz w:val="24"/>
          <w:rtl/>
        </w:rPr>
        <w:t>(להלן - המשתמש)</w:t>
      </w:r>
    </w:p>
    <w:p w14:paraId="1F9EE2F8" w14:textId="77777777" w:rsidR="00453EB9" w:rsidRPr="002D284B" w:rsidRDefault="00453EB9" w:rsidP="00453EB9">
      <w:pPr>
        <w:rPr>
          <w:rFonts w:ascii="David" w:hAnsi="David"/>
          <w:sz w:val="24"/>
          <w:rtl/>
        </w:rPr>
      </w:pPr>
      <w:r w:rsidRPr="002D284B">
        <w:rPr>
          <w:rFonts w:ascii="David" w:hAnsi="David"/>
          <w:sz w:val="24"/>
          <w:rtl/>
        </w:rPr>
        <w:t xml:space="preserve"> </w:t>
      </w:r>
    </w:p>
    <w:p w14:paraId="2D760CC7" w14:textId="77777777" w:rsidR="00453EB9" w:rsidRPr="002D284B" w:rsidRDefault="00453EB9" w:rsidP="00453EB9">
      <w:pPr>
        <w:jc w:val="right"/>
        <w:rPr>
          <w:rFonts w:ascii="David" w:hAnsi="David"/>
          <w:b/>
          <w:bCs/>
          <w:sz w:val="24"/>
          <w:u w:val="single"/>
          <w:rtl/>
        </w:rPr>
      </w:pPr>
      <w:r w:rsidRPr="002D284B">
        <w:rPr>
          <w:rFonts w:ascii="David" w:hAnsi="David"/>
          <w:b/>
          <w:bCs/>
          <w:sz w:val="24"/>
          <w:u w:val="single"/>
          <w:rtl/>
        </w:rPr>
        <w:t>מ צ ד   ש נ י</w:t>
      </w:r>
    </w:p>
    <w:p w14:paraId="24D4E91D" w14:textId="77777777" w:rsidR="00453EB9" w:rsidRPr="00131803" w:rsidRDefault="00453EB9" w:rsidP="00453EB9">
      <w:pPr>
        <w:rPr>
          <w:rFonts w:ascii="David" w:hAnsi="David"/>
          <w:b/>
          <w:bCs/>
          <w:sz w:val="24"/>
          <w:rtl/>
        </w:rPr>
      </w:pPr>
      <w:r w:rsidRPr="002D284B">
        <w:rPr>
          <w:rFonts w:ascii="David" w:hAnsi="David"/>
          <w:b/>
          <w:bCs/>
          <w:sz w:val="24"/>
          <w:rtl/>
        </w:rPr>
        <w:t>ה ו א י ל :</w:t>
      </w:r>
      <w:r>
        <w:rPr>
          <w:rFonts w:ascii="David" w:hAnsi="David" w:hint="cs"/>
          <w:b/>
          <w:bCs/>
          <w:sz w:val="24"/>
          <w:rtl/>
        </w:rPr>
        <w:t xml:space="preserve">    </w:t>
      </w:r>
      <w:r w:rsidRPr="002D284B">
        <w:rPr>
          <w:rFonts w:ascii="David" w:hAnsi="David"/>
          <w:sz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16FFC791" w14:textId="77777777" w:rsidR="00453EB9" w:rsidRPr="002D284B" w:rsidRDefault="00453EB9" w:rsidP="00453EB9">
      <w:pPr>
        <w:rPr>
          <w:rFonts w:ascii="David" w:hAnsi="David"/>
          <w:sz w:val="24"/>
          <w:rtl/>
        </w:rPr>
      </w:pPr>
    </w:p>
    <w:p w14:paraId="6D97CAD5" w14:textId="77777777" w:rsidR="00453EB9" w:rsidRPr="00131803" w:rsidRDefault="00453EB9" w:rsidP="00453EB9">
      <w:pPr>
        <w:rPr>
          <w:rFonts w:ascii="David" w:hAnsi="David"/>
          <w:b/>
          <w:bCs/>
          <w:sz w:val="24"/>
          <w:rtl/>
        </w:rPr>
      </w:pPr>
      <w:r w:rsidRPr="002D284B">
        <w:rPr>
          <w:rFonts w:ascii="David" w:hAnsi="David"/>
          <w:b/>
          <w:bCs/>
          <w:sz w:val="24"/>
          <w:rtl/>
        </w:rPr>
        <w:t>ו ה ו א י ל :</w:t>
      </w:r>
      <w:r>
        <w:rPr>
          <w:rFonts w:ascii="David" w:hAnsi="David" w:hint="cs"/>
          <w:b/>
          <w:bCs/>
          <w:sz w:val="24"/>
          <w:rtl/>
        </w:rPr>
        <w:t xml:space="preserve">  </w:t>
      </w:r>
      <w:r w:rsidRPr="002D284B">
        <w:rPr>
          <w:rFonts w:ascii="David" w:hAnsi="David"/>
          <w:sz w:val="24"/>
          <w:rtl/>
        </w:rPr>
        <w:t>והממשלה מוכנה לספק למשתמש שירותים שונים במסגרת פורטל הספקים הממשלתי כפי שיוגדרו ע"י משרד האוצר מפעם לפעם,</w:t>
      </w:r>
    </w:p>
    <w:p w14:paraId="734D4051" w14:textId="77777777" w:rsidR="00453EB9" w:rsidRPr="002D284B" w:rsidRDefault="00453EB9" w:rsidP="00453EB9">
      <w:pPr>
        <w:rPr>
          <w:rFonts w:ascii="David" w:hAnsi="David"/>
          <w:sz w:val="24"/>
          <w:rtl/>
        </w:rPr>
      </w:pPr>
    </w:p>
    <w:p w14:paraId="75A955D7" w14:textId="77777777" w:rsidR="00453EB9" w:rsidRPr="00131803" w:rsidRDefault="00453EB9" w:rsidP="00453EB9">
      <w:pPr>
        <w:rPr>
          <w:rFonts w:ascii="David" w:hAnsi="David"/>
          <w:b/>
          <w:bCs/>
          <w:sz w:val="24"/>
          <w:rtl/>
        </w:rPr>
      </w:pPr>
      <w:r w:rsidRPr="002D284B">
        <w:rPr>
          <w:rFonts w:ascii="David" w:hAnsi="David"/>
          <w:b/>
          <w:bCs/>
          <w:sz w:val="24"/>
          <w:rtl/>
        </w:rPr>
        <w:t>ו ה ו א י ל :</w:t>
      </w:r>
      <w:r>
        <w:rPr>
          <w:rFonts w:ascii="David" w:hAnsi="David" w:hint="cs"/>
          <w:b/>
          <w:bCs/>
          <w:sz w:val="24"/>
          <w:rtl/>
        </w:rPr>
        <w:t xml:space="preserve">  </w:t>
      </w:r>
      <w:r w:rsidRPr="002D284B">
        <w:rPr>
          <w:rFonts w:ascii="David" w:hAnsi="David"/>
          <w:sz w:val="24"/>
          <w:rtl/>
        </w:rPr>
        <w:t>והמשתמש מעונין בקבלת שירותים אלה או חלקם בתנאים המפורטים להלן,</w:t>
      </w:r>
    </w:p>
    <w:p w14:paraId="7C4F0107" w14:textId="77777777" w:rsidR="00453EB9" w:rsidRPr="002D284B" w:rsidRDefault="00453EB9" w:rsidP="00453EB9">
      <w:pPr>
        <w:rPr>
          <w:rFonts w:ascii="David" w:hAnsi="David"/>
          <w:sz w:val="24"/>
          <w:rtl/>
        </w:rPr>
      </w:pPr>
    </w:p>
    <w:p w14:paraId="7DE76758" w14:textId="77777777" w:rsidR="00453EB9" w:rsidRDefault="00453EB9" w:rsidP="00A66E47">
      <w:pPr>
        <w:jc w:val="center"/>
        <w:rPr>
          <w:rFonts w:ascii="David" w:hAnsi="David"/>
          <w:sz w:val="24"/>
          <w:rtl/>
        </w:rPr>
      </w:pPr>
      <w:r w:rsidRPr="002D284B">
        <w:rPr>
          <w:rFonts w:ascii="David" w:hAnsi="David"/>
          <w:sz w:val="24"/>
          <w:rtl/>
        </w:rPr>
        <w:t>לכן הוסכם בין הצדדים כדלקמן:</w:t>
      </w:r>
    </w:p>
    <w:p w14:paraId="31749A46" w14:textId="77777777" w:rsidR="00453EB9" w:rsidRPr="002D284B" w:rsidRDefault="00453EB9" w:rsidP="00453EB9">
      <w:pPr>
        <w:rPr>
          <w:rFonts w:ascii="David" w:hAnsi="David"/>
          <w:sz w:val="24"/>
          <w:rtl/>
        </w:rPr>
      </w:pPr>
    </w:p>
    <w:p w14:paraId="614F3A48" w14:textId="77777777" w:rsidR="00453EB9" w:rsidRPr="002D284B" w:rsidRDefault="00453EB9" w:rsidP="008A59FB">
      <w:pPr>
        <w:numPr>
          <w:ilvl w:val="0"/>
          <w:numId w:val="46"/>
        </w:numPr>
        <w:overflowPunct/>
        <w:autoSpaceDE/>
        <w:autoSpaceDN/>
        <w:adjustRightInd/>
        <w:spacing w:before="0" w:after="0"/>
        <w:ind w:right="0"/>
        <w:jc w:val="left"/>
        <w:textAlignment w:val="auto"/>
        <w:rPr>
          <w:rFonts w:ascii="David" w:hAnsi="David"/>
          <w:sz w:val="24"/>
          <w:rtl/>
        </w:rPr>
      </w:pPr>
      <w:r w:rsidRPr="002D284B">
        <w:rPr>
          <w:rFonts w:ascii="David" w:hAnsi="David"/>
          <w:b/>
          <w:bCs/>
          <w:sz w:val="24"/>
          <w:rtl/>
        </w:rPr>
        <w:t>מבוא ונספחים</w:t>
      </w:r>
      <w:r w:rsidRPr="002D284B">
        <w:rPr>
          <w:rFonts w:ascii="David" w:hAnsi="David"/>
          <w:b/>
          <w:bCs/>
          <w:sz w:val="24"/>
          <w:rtl/>
        </w:rPr>
        <w:br/>
      </w:r>
      <w:r w:rsidRPr="002D284B">
        <w:rPr>
          <w:rFonts w:ascii="David" w:hAnsi="David"/>
          <w:sz w:val="24"/>
          <w:rtl/>
        </w:rPr>
        <w:br/>
        <w:t>המבוא לחוזה זה ונספחיו מהווים חלק בלתי נפרד ממנו.</w:t>
      </w:r>
      <w:r w:rsidRPr="002D284B">
        <w:rPr>
          <w:rFonts w:ascii="David" w:hAnsi="David"/>
          <w:sz w:val="24"/>
          <w:rtl/>
        </w:rPr>
        <w:br/>
      </w:r>
    </w:p>
    <w:p w14:paraId="377BC79B" w14:textId="77777777" w:rsidR="00453EB9" w:rsidRPr="002D284B" w:rsidRDefault="00453EB9" w:rsidP="008A59FB">
      <w:pPr>
        <w:numPr>
          <w:ilvl w:val="0"/>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פרשנות</w:t>
      </w:r>
      <w:r w:rsidRPr="002D284B">
        <w:rPr>
          <w:rFonts w:ascii="David" w:hAnsi="David"/>
          <w:b/>
          <w:bCs/>
          <w:sz w:val="24"/>
          <w:rtl/>
        </w:rPr>
        <w:br/>
      </w:r>
      <w:r w:rsidRPr="002D284B">
        <w:rPr>
          <w:rFonts w:ascii="David" w:hAnsi="David"/>
          <w:sz w:val="24"/>
          <w:rtl/>
        </w:rPr>
        <w:br/>
        <w:t>למונחים שלהלן תהא בחוזה זה ובנספחיו המשמעות הכתובה בצידם, זולת אם משתמעת מן ההקשר משמעות אחרת.</w:t>
      </w:r>
    </w:p>
    <w:p w14:paraId="22A54AEB" w14:textId="77777777" w:rsidR="00453EB9" w:rsidRPr="002D284B" w:rsidRDefault="00453EB9" w:rsidP="00453EB9">
      <w:pPr>
        <w:rPr>
          <w:rFonts w:ascii="David" w:hAnsi="David"/>
          <w:sz w:val="24"/>
          <w:rtl/>
        </w:rPr>
      </w:pPr>
    </w:p>
    <w:p w14:paraId="3A37E965"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"פורטל ספקים ממשלתי"</w:t>
      </w:r>
      <w:r w:rsidRPr="002D284B">
        <w:rPr>
          <w:rFonts w:ascii="David" w:hAnsi="David"/>
          <w:sz w:val="24"/>
          <w:rtl/>
        </w:rPr>
        <w:t xml:space="preserve"> – מערכת ממוחשבת להעברת הזמנות רכש מהממשלה לספקים וקבלת דיווחי ביצוע וחשבוניות מהספקים לממשלה.</w:t>
      </w:r>
    </w:p>
    <w:p w14:paraId="0E01A13C"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"משתמש"</w:t>
      </w:r>
      <w:r w:rsidRPr="002D284B">
        <w:rPr>
          <w:rFonts w:ascii="David" w:hAnsi="David"/>
          <w:sz w:val="24"/>
          <w:rtl/>
        </w:rPr>
        <w:t xml:space="preserve"> – ספק (תאגיד או יחיד) שנרשם לשימוש בפורטל הספקים הממשלתי.</w:t>
      </w:r>
    </w:p>
    <w:p w14:paraId="6F933098"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"נציג משתמש"</w:t>
      </w:r>
      <w:r w:rsidRPr="002D284B">
        <w:rPr>
          <w:rFonts w:ascii="David" w:hAnsi="David"/>
          <w:sz w:val="24"/>
          <w:rtl/>
        </w:rPr>
        <w:t xml:space="preserve"> – כל אדם הפועל מטעם המשתמש בפורטל הספקים הממשלתי.</w:t>
      </w:r>
    </w:p>
    <w:p w14:paraId="7CBC2117" w14:textId="77777777" w:rsidR="00A66E47" w:rsidRPr="00A66E47" w:rsidRDefault="00A66E47" w:rsidP="00A66E47">
      <w:pPr>
        <w:overflowPunct/>
        <w:autoSpaceDE/>
        <w:autoSpaceDN/>
        <w:adjustRightInd/>
        <w:spacing w:before="0" w:after="0"/>
        <w:ind w:left="1416" w:right="708"/>
        <w:textAlignment w:val="auto"/>
        <w:rPr>
          <w:rFonts w:ascii="David" w:hAnsi="David"/>
          <w:sz w:val="24"/>
        </w:rPr>
      </w:pPr>
    </w:p>
    <w:p w14:paraId="584E6285"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"תשתית מרכזית"</w:t>
      </w:r>
      <w:r w:rsidRPr="002D284B">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52266933"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"תשתית מקומית"</w:t>
      </w:r>
      <w:r w:rsidRPr="002D284B">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69E9E0C"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"מידע מותר"</w:t>
      </w:r>
      <w:r w:rsidRPr="002D284B">
        <w:rPr>
          <w:rFonts w:ascii="David" w:hAnsi="David"/>
          <w:sz w:val="24"/>
          <w:rtl/>
        </w:rPr>
        <w:t xml:space="preserve"> - כל מידע המצוי בפורטל הספקים הממשלתי שהמשתמש מורשה לקבלו לצרכים הפנימיים שלו.</w:t>
      </w:r>
    </w:p>
    <w:p w14:paraId="2E220801"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"מידע אסור"</w:t>
      </w:r>
      <w:r w:rsidRPr="002D284B">
        <w:rPr>
          <w:rFonts w:ascii="David" w:hAnsi="David"/>
          <w:sz w:val="24"/>
          <w:rtl/>
        </w:rPr>
        <w:t xml:space="preserve"> - מידע, ידיעות או נתונים מכל סוג שהוא ומכל צורה שהיא, המצויים בפורטל הספקים הממשלתי, למעט מידע מותר.</w:t>
      </w:r>
    </w:p>
    <w:p w14:paraId="6A99D970" w14:textId="77777777" w:rsidR="00453EB9" w:rsidRPr="002D284B" w:rsidRDefault="00453EB9" w:rsidP="00453EB9">
      <w:pPr>
        <w:ind w:left="1416" w:right="708"/>
        <w:rPr>
          <w:rFonts w:ascii="David" w:hAnsi="David"/>
          <w:sz w:val="24"/>
        </w:rPr>
      </w:pPr>
      <w:r w:rsidRPr="002D284B">
        <w:rPr>
          <w:rFonts w:ascii="David" w:hAnsi="David"/>
          <w:b/>
          <w:bCs/>
          <w:sz w:val="24"/>
          <w:rtl/>
        </w:rPr>
        <w:t>"גורם מאשר"</w:t>
      </w:r>
      <w:r w:rsidRPr="002D284B">
        <w:rPr>
          <w:rFonts w:ascii="David" w:hAnsi="David"/>
          <w:sz w:val="24"/>
          <w:rtl/>
        </w:rPr>
        <w:t xml:space="preserve"> – כהגדרתו בחוק חתימה אלקטרונית, התשס"א-2001.</w:t>
      </w:r>
    </w:p>
    <w:p w14:paraId="2B379E0B"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"חתימה אלקטרונית מאושרת"</w:t>
      </w:r>
      <w:r w:rsidRPr="002D284B">
        <w:rPr>
          <w:rFonts w:ascii="David" w:hAnsi="David"/>
          <w:sz w:val="24"/>
          <w:rtl/>
        </w:rPr>
        <w:t xml:space="preserve"> - כהגדרתה בחוק חתימה אלקטרונית, התשס"א-2001.</w:t>
      </w:r>
    </w:p>
    <w:p w14:paraId="0FB6C53F"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"המשרדים"</w:t>
      </w:r>
      <w:r w:rsidRPr="002D284B">
        <w:rPr>
          <w:rFonts w:ascii="David" w:hAnsi="David"/>
          <w:sz w:val="24"/>
          <w:rtl/>
        </w:rPr>
        <w:t xml:space="preserve"> – משרדי הממשלה.</w:t>
      </w:r>
    </w:p>
    <w:p w14:paraId="71B9ACAB"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"חברה מנהלת"</w:t>
      </w:r>
      <w:r w:rsidRPr="002D284B">
        <w:rPr>
          <w:rFonts w:ascii="David" w:hAnsi="David"/>
          <w:sz w:val="24"/>
          <w:rtl/>
        </w:rPr>
        <w:t xml:space="preserve"> – גוף הפועל מטעמה של הממשלה האחראי לקשר עם הספקים העושים שימוש בפורטל, כפי שיפורט בחוזה זה.</w:t>
      </w:r>
    </w:p>
    <w:p w14:paraId="7B221175" w14:textId="77777777" w:rsidR="00453EB9" w:rsidRPr="002D284B" w:rsidRDefault="00453EB9" w:rsidP="00453EB9">
      <w:pPr>
        <w:ind w:left="1416"/>
        <w:rPr>
          <w:rFonts w:ascii="David" w:hAnsi="David"/>
          <w:sz w:val="24"/>
          <w:rtl/>
        </w:rPr>
      </w:pPr>
    </w:p>
    <w:p w14:paraId="6504A0B9"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פונקציונליות פורטל הספקים</w:t>
      </w:r>
    </w:p>
    <w:p w14:paraId="7D96D6B5" w14:textId="77777777" w:rsidR="00453EB9" w:rsidRPr="002D284B" w:rsidRDefault="00453EB9" w:rsidP="008A59FB">
      <w:pPr>
        <w:numPr>
          <w:ilvl w:val="1"/>
          <w:numId w:val="46"/>
        </w:numPr>
        <w:tabs>
          <w:tab w:val="num" w:pos="970"/>
        </w:tabs>
        <w:overflowPunct/>
        <w:autoSpaceDE/>
        <w:autoSpaceDN/>
        <w:adjustRightInd/>
        <w:spacing w:before="0" w:after="0"/>
        <w:ind w:right="0"/>
        <w:textAlignment w:val="auto"/>
        <w:rPr>
          <w:rFonts w:ascii="David" w:hAnsi="David"/>
          <w:sz w:val="24"/>
        </w:rPr>
      </w:pPr>
      <w:r w:rsidRPr="002D284B">
        <w:rPr>
          <w:rFonts w:ascii="David" w:hAnsi="David"/>
          <w:sz w:val="24"/>
          <w:rtl/>
        </w:rPr>
        <w:t>באמצעות פורטל הספקים הממשלתי ניתן יהיה לבצע את הפעולות להלן:</w:t>
      </w:r>
    </w:p>
    <w:p w14:paraId="1EB7E779" w14:textId="77777777"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1037E168" w14:textId="77777777"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להגיש דיווחי ביצוע.</w:t>
      </w:r>
    </w:p>
    <w:p w14:paraId="4ACEFB18" w14:textId="77777777"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להגיש חשבוניות חתומות אלקטרונית אשר יהוו חשבונית מקור וזאת במקום הגשת חשבוניות פיסיות.</w:t>
      </w:r>
    </w:p>
    <w:p w14:paraId="018396EC" w14:textId="77777777"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לצפות בסטטוס אישור המסמכים שהוגשו ותקינותם ע"י משרדי הממשלה.</w:t>
      </w:r>
    </w:p>
    <w:p w14:paraId="30418EFD"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עמידה בהנחיות רשות המיסים</w:t>
      </w:r>
    </w:p>
    <w:p w14:paraId="5E173CAD"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3C7FAA1A"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8AD8329"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38D7BF6"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הגבלת אחריות</w:t>
      </w:r>
    </w:p>
    <w:p w14:paraId="65D94B74"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C309F18" w14:textId="77777777" w:rsidR="00A66E47"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הממשלה תפעיל בפורטל הספקים הממשלתי אמצעי אבטחת מידע נאותים ואולם ייתכנו פגיעות באבטחת מידע ובמקרים אלה לא תהיה למשתמש כל תביעה, </w:t>
      </w:r>
    </w:p>
    <w:p w14:paraId="50544285" w14:textId="77777777" w:rsidR="00A66E47" w:rsidRDefault="00A66E47" w:rsidP="00A66E47">
      <w:pPr>
        <w:overflowPunct/>
        <w:autoSpaceDE/>
        <w:autoSpaceDN/>
        <w:adjustRightInd/>
        <w:spacing w:before="0" w:after="0"/>
        <w:ind w:left="708" w:right="708"/>
        <w:textAlignment w:val="auto"/>
        <w:rPr>
          <w:rFonts w:ascii="David" w:hAnsi="David"/>
          <w:sz w:val="24"/>
        </w:rPr>
      </w:pPr>
    </w:p>
    <w:p w14:paraId="4B88CA3F" w14:textId="77777777" w:rsidR="00453EB9" w:rsidRPr="002D284B" w:rsidRDefault="00453EB9" w:rsidP="00A66E47">
      <w:pPr>
        <w:overflowPunct/>
        <w:autoSpaceDE/>
        <w:autoSpaceDN/>
        <w:adjustRightInd/>
        <w:spacing w:before="0" w:after="0"/>
        <w:ind w:left="1416" w:right="708"/>
        <w:textAlignment w:val="auto"/>
        <w:rPr>
          <w:rFonts w:ascii="David" w:hAnsi="David"/>
          <w:sz w:val="24"/>
        </w:rPr>
      </w:pPr>
      <w:r w:rsidRPr="002D284B">
        <w:rPr>
          <w:rFonts w:ascii="David" w:hAnsi="David"/>
          <w:sz w:val="24"/>
          <w:rtl/>
        </w:rPr>
        <w:t>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9C3BC3C"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5193279"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2B21C47"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35F3C535"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תשתית מקומית</w:t>
      </w:r>
    </w:p>
    <w:p w14:paraId="63E14E01"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557A6EB4"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4F5D046"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543E1F2"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83FFCEC" w14:textId="77777777" w:rsidR="00453EB9" w:rsidRPr="002D284B" w:rsidRDefault="00453EB9" w:rsidP="00453EB9">
      <w:pPr>
        <w:ind w:left="709"/>
        <w:rPr>
          <w:rFonts w:ascii="David" w:hAnsi="David"/>
          <w:sz w:val="24"/>
          <w:highlight w:val="yellow"/>
        </w:rPr>
      </w:pPr>
    </w:p>
    <w:p w14:paraId="59D6B4E3"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bCs/>
          <w:sz w:val="24"/>
          <w:rtl/>
        </w:rPr>
      </w:pPr>
      <w:r w:rsidRPr="002D284B">
        <w:rPr>
          <w:rFonts w:ascii="David" w:hAnsi="David"/>
          <w:b/>
          <w:bCs/>
          <w:sz w:val="24"/>
          <w:rtl/>
        </w:rPr>
        <w:t>שימוש בכרטיס חכם</w:t>
      </w:r>
    </w:p>
    <w:p w14:paraId="1CE6496D"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D284B">
        <w:rPr>
          <w:rFonts w:ascii="David" w:hAnsi="David"/>
          <w:sz w:val="24"/>
        </w:rPr>
        <w:t xml:space="preserve">, </w:t>
      </w:r>
      <w:proofErr w:type="spellStart"/>
      <w:r w:rsidRPr="002D284B">
        <w:rPr>
          <w:rFonts w:ascii="David" w:hAnsi="David"/>
          <w:sz w:val="24"/>
          <w:rtl/>
        </w:rPr>
        <w:t>התשס"א</w:t>
      </w:r>
      <w:proofErr w:type="spellEnd"/>
      <w:r w:rsidRPr="002D284B">
        <w:rPr>
          <w:rFonts w:ascii="David" w:hAnsi="David"/>
          <w:sz w:val="24"/>
          <w:rtl/>
        </w:rPr>
        <w:t xml:space="preserve"> – 2001, התעודות מאוחסנות על גבי "כרטיס חכם" או "</w:t>
      </w:r>
      <w:r w:rsidRPr="002D284B">
        <w:rPr>
          <w:rFonts w:ascii="David" w:hAnsi="David"/>
          <w:sz w:val="24"/>
        </w:rPr>
        <w:t xml:space="preserve"> TOKEN</w:t>
      </w:r>
      <w:r w:rsidRPr="002D284B">
        <w:rPr>
          <w:rFonts w:ascii="David" w:hAnsi="David"/>
          <w:sz w:val="24"/>
          <w:rtl/>
        </w:rPr>
        <w:t>".</w:t>
      </w:r>
    </w:p>
    <w:p w14:paraId="499B8FB9"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עלות הנפקת התעודה האלקטרונית, עלות חידושה התקופתי וכל העלויות הנלוות, כגון קורא כרטיסים, יחולו על המשתמש.</w:t>
      </w:r>
    </w:p>
    <w:p w14:paraId="6FE57DBA"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הכרטיס החכם (להלן הכרטיס) הינו אישי לנציג משתמש מסוים ואינו ניתן להעברה. </w:t>
      </w:r>
    </w:p>
    <w:p w14:paraId="52153A63"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136DBE83"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הפעלת הכרטיס במחשב המשתמש מחייבת הכנת תשתית מקומית כמפורט בנספח א' לחוזה זה.</w:t>
      </w:r>
    </w:p>
    <w:p w14:paraId="74325332"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9AE9A6D"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A672BC7"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כל פעולה הנעשית באמצעות הכרטיס החכם תהיה באחריותו הבלעדית של המשתמש ותחייב אותו. </w:t>
      </w:r>
    </w:p>
    <w:p w14:paraId="73074582" w14:textId="77777777" w:rsidR="00A66E47" w:rsidRDefault="00A66E47" w:rsidP="00A66E47">
      <w:pPr>
        <w:overflowPunct/>
        <w:autoSpaceDE/>
        <w:autoSpaceDN/>
        <w:adjustRightInd/>
        <w:spacing w:before="0" w:after="0"/>
        <w:ind w:left="1416" w:right="708"/>
        <w:textAlignment w:val="auto"/>
        <w:rPr>
          <w:rFonts w:ascii="David" w:hAnsi="David"/>
          <w:sz w:val="24"/>
        </w:rPr>
      </w:pPr>
    </w:p>
    <w:p w14:paraId="790292B8"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אם סיסמת הכרטיס התגלתה לאחר, על המשתמש לדאוג לשנות את הסיסמה לאלתר.</w:t>
      </w:r>
    </w:p>
    <w:p w14:paraId="72C39ED7"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תנאים נוספים להנפקת כרטיס חכם</w:t>
      </w:r>
    </w:p>
    <w:p w14:paraId="55B1A400"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AED849F"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 xml:space="preserve">כל משתמש יגיש את ההצהרות החתומות והמאושרות הללו לחברת הניהול כתנאי להגדרתו בפורטל הספקים הממשלתי. </w:t>
      </w:r>
    </w:p>
    <w:p w14:paraId="25057B77"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E5E4471"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החלפת נציג משתמש תיעשה באמצעות חברת הניהול ובהתאם לתנאי חוזה זה.</w:t>
      </w:r>
    </w:p>
    <w:p w14:paraId="61749670" w14:textId="77777777" w:rsidR="00453EB9" w:rsidRPr="002D284B" w:rsidRDefault="00453EB9" w:rsidP="00453EB9">
      <w:pPr>
        <w:ind w:left="1416"/>
        <w:rPr>
          <w:rFonts w:ascii="David" w:hAnsi="David"/>
          <w:sz w:val="24"/>
          <w:rtl/>
        </w:rPr>
      </w:pPr>
    </w:p>
    <w:p w14:paraId="50BC3C66" w14:textId="77777777" w:rsidR="00453EB9" w:rsidRPr="002D284B" w:rsidRDefault="00453EB9" w:rsidP="00453EB9">
      <w:pPr>
        <w:pStyle w:val="HeadingPerek"/>
        <w:numPr>
          <w:ilvl w:val="0"/>
          <w:numId w:val="0"/>
        </w:numPr>
        <w:ind w:left="708"/>
        <w:rPr>
          <w:rFonts w:ascii="David" w:hAnsi="David"/>
          <w:sz w:val="24"/>
          <w:szCs w:val="24"/>
          <w:rtl/>
        </w:rPr>
      </w:pPr>
      <w:r w:rsidRPr="002D284B">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6065FC9B" w14:textId="77777777" w:rsidR="00453EB9" w:rsidRPr="002D284B" w:rsidRDefault="00453EB9" w:rsidP="00453EB9">
      <w:pPr>
        <w:pStyle w:val="HeadingPerek"/>
        <w:numPr>
          <w:ilvl w:val="0"/>
          <w:numId w:val="0"/>
        </w:numPr>
        <w:ind w:left="708"/>
        <w:rPr>
          <w:rFonts w:ascii="David" w:hAnsi="David"/>
          <w:sz w:val="24"/>
          <w:szCs w:val="24"/>
          <w:rtl/>
        </w:rPr>
      </w:pPr>
    </w:p>
    <w:p w14:paraId="4398A132"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זכויות יוצרים</w:t>
      </w:r>
    </w:p>
    <w:p w14:paraId="516CE1AA" w14:textId="77777777" w:rsidR="00453EB9" w:rsidRPr="002D284B" w:rsidRDefault="00453EB9" w:rsidP="00453EB9">
      <w:pPr>
        <w:pStyle w:val="HeadingPerek"/>
        <w:numPr>
          <w:ilvl w:val="0"/>
          <w:numId w:val="0"/>
        </w:numPr>
        <w:ind w:left="708"/>
        <w:rPr>
          <w:rFonts w:ascii="David" w:hAnsi="David"/>
          <w:b w:val="0"/>
          <w:bCs w:val="0"/>
          <w:sz w:val="24"/>
          <w:szCs w:val="24"/>
          <w:rtl/>
        </w:rPr>
      </w:pPr>
      <w:r w:rsidRPr="002D284B">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591A232E" w14:textId="77777777" w:rsidR="00453EB9" w:rsidRPr="002D284B" w:rsidRDefault="00453EB9" w:rsidP="00453EB9">
      <w:pPr>
        <w:pStyle w:val="HeadingPerek"/>
        <w:numPr>
          <w:ilvl w:val="0"/>
          <w:numId w:val="0"/>
        </w:numPr>
        <w:ind w:left="708"/>
        <w:rPr>
          <w:rFonts w:ascii="David" w:hAnsi="David"/>
          <w:b w:val="0"/>
          <w:bCs w:val="0"/>
          <w:sz w:val="24"/>
          <w:szCs w:val="24"/>
        </w:rPr>
      </w:pPr>
    </w:p>
    <w:p w14:paraId="5AC46F2E"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ניהול משתמשים, תמיכה, הדרכה והטמעה</w:t>
      </w:r>
    </w:p>
    <w:p w14:paraId="3CEA1EE3"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CAFC8DF"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EBA0E1E"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2BC7F86" w14:textId="77777777" w:rsidR="00A66E47" w:rsidRDefault="00A66E47">
      <w:pPr>
        <w:overflowPunct/>
        <w:autoSpaceDE/>
        <w:autoSpaceDN/>
        <w:bidi w:val="0"/>
        <w:adjustRightInd/>
        <w:spacing w:before="0" w:after="0"/>
        <w:jc w:val="left"/>
        <w:textAlignment w:val="auto"/>
        <w:rPr>
          <w:rFonts w:ascii="David" w:hAnsi="David"/>
          <w:sz w:val="24"/>
          <w:rtl/>
        </w:rPr>
      </w:pPr>
      <w:r>
        <w:rPr>
          <w:rFonts w:ascii="David" w:hAnsi="David"/>
          <w:sz w:val="24"/>
          <w:rtl/>
        </w:rPr>
        <w:br w:type="page"/>
      </w:r>
    </w:p>
    <w:p w14:paraId="5474FD70" w14:textId="77777777" w:rsidR="00A66E47" w:rsidRPr="002D284B" w:rsidRDefault="00A66E47" w:rsidP="00453EB9">
      <w:pPr>
        <w:ind w:right="708"/>
        <w:rPr>
          <w:rFonts w:ascii="David" w:hAnsi="David"/>
          <w:sz w:val="24"/>
        </w:rPr>
      </w:pPr>
    </w:p>
    <w:p w14:paraId="272B8FA6"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שימוש בהליכים חלופיים:</w:t>
      </w:r>
    </w:p>
    <w:p w14:paraId="4D32A49A"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AE184DC"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בפורטל יכללו הזמנות רכש מסוגים מסוימים, כפי שייקבע מעת לעת ע"י הממשלה.</w:t>
      </w:r>
    </w:p>
    <w:p w14:paraId="28B2A864"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2D284B">
        <w:rPr>
          <w:rFonts w:ascii="David" w:hAnsi="David"/>
          <w:sz w:val="24"/>
          <w:rtl/>
        </w:rPr>
        <w:t>להחריג</w:t>
      </w:r>
      <w:proofErr w:type="spellEnd"/>
      <w:r w:rsidRPr="002D284B">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8F2CE35"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5DDA4D7"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בעיות ביצועים, פונקציונליות חסרה או חלקית:</w:t>
      </w:r>
    </w:p>
    <w:p w14:paraId="6309A0EC"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36F6F41"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50BCB35"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07F8BBF"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שינויים חקיקתיים</w:t>
      </w:r>
    </w:p>
    <w:p w14:paraId="0820C98D"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CE0CB4F"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6E49289"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bCs/>
          <w:sz w:val="24"/>
          <w:rtl/>
        </w:rPr>
      </w:pPr>
      <w:r w:rsidRPr="002D284B">
        <w:rPr>
          <w:rFonts w:ascii="David" w:hAnsi="David"/>
          <w:b/>
          <w:bCs/>
          <w:sz w:val="24"/>
          <w:rtl/>
        </w:rPr>
        <w:t>חבלה ומידע אסור</w:t>
      </w:r>
    </w:p>
    <w:p w14:paraId="09D63690"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79F7ECE7" w14:textId="77777777" w:rsidR="00A66E47" w:rsidRDefault="00A66E47" w:rsidP="00A66E47">
      <w:pPr>
        <w:overflowPunct/>
        <w:autoSpaceDE/>
        <w:autoSpaceDN/>
        <w:adjustRightInd/>
        <w:spacing w:before="0" w:after="0"/>
        <w:ind w:left="1416" w:right="708"/>
        <w:textAlignment w:val="auto"/>
        <w:rPr>
          <w:rFonts w:ascii="David" w:hAnsi="David"/>
          <w:sz w:val="24"/>
        </w:rPr>
      </w:pPr>
    </w:p>
    <w:p w14:paraId="37485BC5"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DF56629"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A5D2BAD" w14:textId="77777777"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2D284B">
        <w:rPr>
          <w:rFonts w:ascii="David" w:hAnsi="David"/>
          <w:sz w:val="24"/>
          <w:rtl/>
        </w:rPr>
        <w:t>כשיוודע</w:t>
      </w:r>
      <w:proofErr w:type="spellEnd"/>
      <w:r w:rsidRPr="002D284B">
        <w:rPr>
          <w:rFonts w:ascii="David" w:hAnsi="David"/>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6361848E" w14:textId="77777777"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להודיע מיד טלפונית וגם בכתב על האירוע לחברת הניהול.</w:t>
      </w:r>
    </w:p>
    <w:p w14:paraId="2F272D67" w14:textId="77777777" w:rsidR="00453EB9" w:rsidRPr="002D284B" w:rsidRDefault="00453EB9" w:rsidP="008A59FB">
      <w:pPr>
        <w:numPr>
          <w:ilvl w:val="2"/>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לא לעשות כל שימוש במידע אסור ולא לגלותו לאיש, למעט גילוי הדרוש לצורך פסקאות א. ו-ב. לעיל.</w:t>
      </w:r>
    </w:p>
    <w:p w14:paraId="0D059EE3"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מתחייב לא להשתמש במידע בניגוד לדין.</w:t>
      </w:r>
    </w:p>
    <w:p w14:paraId="2BAD3578"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2EE90F9E"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3E08DDC4"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753078F9"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 xml:space="preserve">המשתמש מתחייב לבטל את הרשאתו של כל נציג מורשה שלו שהפסיק להיות שותף או הפסיק את עבודתו אצל המשתמש, לפי </w:t>
      </w:r>
      <w:proofErr w:type="spellStart"/>
      <w:r w:rsidRPr="002D284B">
        <w:rPr>
          <w:rFonts w:ascii="David" w:hAnsi="David"/>
          <w:sz w:val="24"/>
          <w:rtl/>
        </w:rPr>
        <w:t>הענין</w:t>
      </w:r>
      <w:proofErr w:type="spellEnd"/>
      <w:r w:rsidRPr="002D284B">
        <w:rPr>
          <w:rFonts w:ascii="David" w:hAnsi="David"/>
          <w:sz w:val="24"/>
          <w:rtl/>
        </w:rPr>
        <w:t>, ולהודיע על כך לחברת ניהול טלפונית וגם בכתב תוך 48 שעות מיום סיום עבודתו של הנציג.</w:t>
      </w:r>
    </w:p>
    <w:p w14:paraId="5F9DE151"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46D9B9D1"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הממשלה תהיה רשאית לבטל את ההרשאה לנציג מורשה של המשתמש מכל סיבה שהיא בתנאי שהממשלה תנמק את סיבת הביטול.</w:t>
      </w:r>
    </w:p>
    <w:p w14:paraId="29BA5527"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b/>
          <w:sz w:val="24"/>
        </w:rPr>
      </w:pPr>
      <w:r w:rsidRPr="002D284B">
        <w:rPr>
          <w:rFonts w:ascii="David" w:hAnsi="David"/>
          <w:b/>
          <w:bCs/>
          <w:sz w:val="24"/>
          <w:rtl/>
        </w:rPr>
        <w:t>ניתוק המשתמש מפורטל הספקים הממשלתי</w:t>
      </w:r>
    </w:p>
    <w:p w14:paraId="6C6184EB"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4351DB5" w14:textId="77777777" w:rsidR="00453EB9" w:rsidRDefault="00453EB9" w:rsidP="008A59FB">
      <w:pPr>
        <w:numPr>
          <w:ilvl w:val="1"/>
          <w:numId w:val="46"/>
        </w:numPr>
        <w:overflowPunct/>
        <w:autoSpaceDE/>
        <w:autoSpaceDN/>
        <w:adjustRightInd/>
        <w:spacing w:before="0" w:after="0"/>
        <w:ind w:right="0"/>
        <w:textAlignment w:val="auto"/>
        <w:rPr>
          <w:rFonts w:ascii="David" w:hAnsi="David"/>
          <w:sz w:val="24"/>
        </w:rPr>
      </w:pPr>
      <w:r w:rsidRPr="002D284B">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Pr>
          <w:rFonts w:ascii="David" w:hAnsi="David" w:hint="cs"/>
          <w:sz w:val="24"/>
          <w:rtl/>
        </w:rPr>
        <w:t>ש</w:t>
      </w:r>
      <w:r w:rsidRPr="002D284B">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4C1B026" w14:textId="77777777" w:rsidR="00453EB9" w:rsidRPr="002D284B" w:rsidRDefault="00453EB9" w:rsidP="00453EB9">
      <w:pPr>
        <w:overflowPunct/>
        <w:autoSpaceDE/>
        <w:autoSpaceDN/>
        <w:adjustRightInd/>
        <w:spacing w:before="0" w:after="0"/>
        <w:ind w:left="1416" w:right="708"/>
        <w:textAlignment w:val="auto"/>
        <w:rPr>
          <w:rFonts w:ascii="David" w:hAnsi="David"/>
          <w:sz w:val="24"/>
        </w:rPr>
      </w:pPr>
    </w:p>
    <w:p w14:paraId="058F8457" w14:textId="77777777" w:rsidR="00453EB9" w:rsidRPr="002D284B" w:rsidRDefault="00453EB9" w:rsidP="008A59FB">
      <w:pPr>
        <w:numPr>
          <w:ilvl w:val="0"/>
          <w:numId w:val="46"/>
        </w:numPr>
        <w:tabs>
          <w:tab w:val="num" w:pos="970"/>
        </w:tabs>
        <w:overflowPunct/>
        <w:autoSpaceDE/>
        <w:autoSpaceDN/>
        <w:adjustRightInd/>
        <w:spacing w:before="0" w:after="0"/>
        <w:ind w:right="0"/>
        <w:textAlignment w:val="auto"/>
        <w:rPr>
          <w:rFonts w:ascii="David" w:hAnsi="David"/>
          <w:sz w:val="24"/>
          <w:rtl/>
        </w:rPr>
      </w:pPr>
      <w:r w:rsidRPr="002D284B">
        <w:rPr>
          <w:rFonts w:ascii="David" w:hAnsi="David"/>
          <w:b/>
          <w:bCs/>
          <w:sz w:val="24"/>
          <w:rtl/>
        </w:rPr>
        <w:t>ביטול החוזה</w:t>
      </w:r>
    </w:p>
    <w:p w14:paraId="6DD4AB9C"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12C86DBF" w14:textId="77777777" w:rsidR="00A66E47" w:rsidRDefault="00A66E47" w:rsidP="00A66E47">
      <w:pPr>
        <w:overflowPunct/>
        <w:autoSpaceDE/>
        <w:autoSpaceDN/>
        <w:adjustRightInd/>
        <w:spacing w:before="0" w:after="0"/>
        <w:ind w:left="1416" w:right="708"/>
        <w:textAlignment w:val="auto"/>
        <w:rPr>
          <w:rFonts w:ascii="David" w:hAnsi="David"/>
          <w:sz w:val="24"/>
        </w:rPr>
      </w:pPr>
    </w:p>
    <w:p w14:paraId="2E26E56C" w14:textId="77777777" w:rsidR="00A66E47" w:rsidRDefault="00A66E47" w:rsidP="00A66E47">
      <w:pPr>
        <w:overflowPunct/>
        <w:autoSpaceDE/>
        <w:autoSpaceDN/>
        <w:adjustRightInd/>
        <w:spacing w:before="0" w:after="0"/>
        <w:ind w:left="1416" w:right="708"/>
        <w:textAlignment w:val="auto"/>
        <w:rPr>
          <w:rFonts w:ascii="David" w:hAnsi="David"/>
          <w:sz w:val="24"/>
        </w:rPr>
      </w:pPr>
    </w:p>
    <w:p w14:paraId="253C1A15" w14:textId="77777777" w:rsidR="00453EB9" w:rsidRPr="002D284B" w:rsidRDefault="00453EB9" w:rsidP="008A59FB">
      <w:pPr>
        <w:numPr>
          <w:ilvl w:val="1"/>
          <w:numId w:val="46"/>
        </w:numPr>
        <w:overflowPunct/>
        <w:autoSpaceDE/>
        <w:autoSpaceDN/>
        <w:adjustRightInd/>
        <w:spacing w:before="0" w:after="0"/>
        <w:ind w:right="0"/>
        <w:textAlignment w:val="auto"/>
        <w:rPr>
          <w:rFonts w:ascii="David" w:hAnsi="David"/>
          <w:sz w:val="24"/>
          <w:rtl/>
        </w:rPr>
      </w:pPr>
      <w:r w:rsidRPr="002D284B">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DC153CD" w14:textId="77777777" w:rsidR="00453EB9" w:rsidRDefault="00453EB9" w:rsidP="008A59FB">
      <w:pPr>
        <w:numPr>
          <w:ilvl w:val="0"/>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הסבה</w:t>
      </w:r>
      <w:r w:rsidRPr="002D284B">
        <w:rPr>
          <w:rFonts w:ascii="David" w:hAnsi="David"/>
          <w:b/>
          <w:bCs/>
          <w:sz w:val="24"/>
          <w:rtl/>
        </w:rPr>
        <w:br/>
      </w:r>
    </w:p>
    <w:p w14:paraId="4CB88D7A" w14:textId="77777777" w:rsidR="00453EB9" w:rsidRDefault="00453EB9" w:rsidP="00453EB9">
      <w:pPr>
        <w:overflowPunct/>
        <w:autoSpaceDE/>
        <w:autoSpaceDN/>
        <w:adjustRightInd/>
        <w:spacing w:before="0" w:after="0"/>
        <w:ind w:left="708" w:right="708"/>
        <w:textAlignment w:val="auto"/>
        <w:rPr>
          <w:rFonts w:ascii="David" w:hAnsi="David"/>
          <w:sz w:val="24"/>
        </w:rPr>
      </w:pPr>
      <w:r w:rsidRPr="002D284B">
        <w:rPr>
          <w:rFonts w:ascii="David" w:hAnsi="David"/>
          <w:sz w:val="24"/>
          <w:rtl/>
        </w:rPr>
        <w:t>זכויות המשתמש לפי חוזה זה אינן ניתנות להסבה בדרך מיזוג תאגידים או בכל דרך אחרת ללא הסכמה בכתב ומראש של הממשלה.</w:t>
      </w:r>
    </w:p>
    <w:p w14:paraId="5F186F63" w14:textId="77777777" w:rsidR="00453EB9" w:rsidRPr="002D284B" w:rsidRDefault="00453EB9" w:rsidP="00453EB9">
      <w:pPr>
        <w:overflowPunct/>
        <w:autoSpaceDE/>
        <w:autoSpaceDN/>
        <w:adjustRightInd/>
        <w:spacing w:before="0" w:after="0"/>
        <w:ind w:left="708" w:right="708"/>
        <w:textAlignment w:val="auto"/>
        <w:rPr>
          <w:rFonts w:ascii="David" w:hAnsi="David"/>
          <w:sz w:val="24"/>
        </w:rPr>
      </w:pPr>
    </w:p>
    <w:p w14:paraId="477622A6" w14:textId="77777777" w:rsidR="00453EB9" w:rsidRPr="002D284B" w:rsidRDefault="00453EB9" w:rsidP="008A59FB">
      <w:pPr>
        <w:numPr>
          <w:ilvl w:val="0"/>
          <w:numId w:val="46"/>
        </w:numPr>
        <w:overflowPunct/>
        <w:autoSpaceDE/>
        <w:autoSpaceDN/>
        <w:adjustRightInd/>
        <w:spacing w:before="0" w:after="0"/>
        <w:ind w:right="0"/>
        <w:textAlignment w:val="auto"/>
        <w:rPr>
          <w:rFonts w:ascii="David" w:hAnsi="David"/>
          <w:b/>
          <w:sz w:val="24"/>
        </w:rPr>
      </w:pPr>
      <w:r w:rsidRPr="002D284B">
        <w:rPr>
          <w:rFonts w:ascii="David" w:hAnsi="David"/>
          <w:b/>
          <w:bCs/>
          <w:sz w:val="24"/>
          <w:rtl/>
        </w:rPr>
        <w:t>סמכות שיפוט</w:t>
      </w:r>
    </w:p>
    <w:p w14:paraId="1A1C138C" w14:textId="77777777" w:rsidR="00453EB9" w:rsidRPr="002D284B" w:rsidRDefault="00453EB9" w:rsidP="00453EB9">
      <w:pPr>
        <w:ind w:left="708" w:right="708"/>
        <w:rPr>
          <w:rFonts w:ascii="David" w:hAnsi="David"/>
          <w:sz w:val="24"/>
        </w:rPr>
      </w:pPr>
      <w:r w:rsidRPr="002D284B">
        <w:rPr>
          <w:rFonts w:ascii="David" w:hAnsi="David"/>
          <w:sz w:val="24"/>
          <w:rtl/>
        </w:rPr>
        <w:t xml:space="preserve">כל סכסוך משפטי ו/או תביעה לפי הסכם זה תוגש לבתי המשפט המוסמכים בירושלים. </w:t>
      </w:r>
      <w:r w:rsidRPr="002D284B">
        <w:rPr>
          <w:rFonts w:ascii="David" w:hAnsi="David"/>
          <w:sz w:val="24"/>
          <w:rtl/>
        </w:rPr>
        <w:br/>
      </w:r>
    </w:p>
    <w:p w14:paraId="4226A226" w14:textId="77777777" w:rsidR="00453EB9" w:rsidRPr="002D284B" w:rsidRDefault="00453EB9" w:rsidP="008A59FB">
      <w:pPr>
        <w:numPr>
          <w:ilvl w:val="0"/>
          <w:numId w:val="46"/>
        </w:numPr>
        <w:overflowPunct/>
        <w:autoSpaceDE/>
        <w:autoSpaceDN/>
        <w:adjustRightInd/>
        <w:spacing w:before="0" w:after="0"/>
        <w:ind w:right="0"/>
        <w:textAlignment w:val="auto"/>
        <w:rPr>
          <w:rFonts w:ascii="David" w:hAnsi="David"/>
          <w:sz w:val="24"/>
        </w:rPr>
      </w:pPr>
      <w:r w:rsidRPr="002D284B">
        <w:rPr>
          <w:rFonts w:ascii="David" w:hAnsi="David"/>
          <w:b/>
          <w:bCs/>
          <w:sz w:val="24"/>
          <w:rtl/>
        </w:rPr>
        <w:t>הודעות</w:t>
      </w:r>
      <w:r w:rsidRPr="002D284B">
        <w:rPr>
          <w:rFonts w:ascii="David" w:hAnsi="David"/>
          <w:b/>
          <w:bCs/>
          <w:sz w:val="24"/>
          <w:rtl/>
        </w:rPr>
        <w:br/>
      </w:r>
      <w:r w:rsidRPr="002D284B">
        <w:rPr>
          <w:rFonts w:ascii="David" w:hAnsi="David"/>
          <w:b/>
          <w:bCs/>
          <w:sz w:val="24"/>
          <w:rtl/>
        </w:rPr>
        <w:br/>
      </w:r>
      <w:r w:rsidRPr="002D284B">
        <w:rPr>
          <w:rFonts w:ascii="David" w:hAnsi="David"/>
          <w:sz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F275FCC" w14:textId="77777777" w:rsidR="00453EB9" w:rsidRPr="002D284B" w:rsidRDefault="00453EB9" w:rsidP="00453EB9">
      <w:pPr>
        <w:ind w:left="708" w:right="708"/>
        <w:rPr>
          <w:rFonts w:ascii="David" w:hAnsi="David"/>
          <w:sz w:val="24"/>
        </w:rPr>
      </w:pPr>
    </w:p>
    <w:p w14:paraId="049306B4" w14:textId="77777777" w:rsidR="00453EB9" w:rsidRPr="002D284B" w:rsidRDefault="00453EB9" w:rsidP="008A59FB">
      <w:pPr>
        <w:numPr>
          <w:ilvl w:val="0"/>
          <w:numId w:val="46"/>
        </w:numPr>
        <w:overflowPunct/>
        <w:autoSpaceDE/>
        <w:autoSpaceDN/>
        <w:adjustRightInd/>
        <w:spacing w:before="0" w:after="0"/>
        <w:jc w:val="left"/>
        <w:textAlignment w:val="auto"/>
        <w:rPr>
          <w:rFonts w:ascii="David" w:hAnsi="David"/>
          <w:sz w:val="24"/>
        </w:rPr>
      </w:pPr>
      <w:r w:rsidRPr="002D284B">
        <w:rPr>
          <w:rFonts w:ascii="David" w:hAnsi="David"/>
          <w:b/>
          <w:bCs/>
          <w:sz w:val="24"/>
          <w:rtl/>
        </w:rPr>
        <w:t>כתובות הצדדים</w:t>
      </w:r>
      <w:r w:rsidRPr="002D284B">
        <w:rPr>
          <w:rFonts w:ascii="David" w:hAnsi="David"/>
          <w:b/>
          <w:bCs/>
          <w:sz w:val="24"/>
          <w:rtl/>
        </w:rPr>
        <w:br/>
      </w:r>
      <w:r w:rsidRPr="002D284B">
        <w:rPr>
          <w:rFonts w:ascii="David" w:hAnsi="David"/>
          <w:b/>
          <w:bCs/>
          <w:sz w:val="24"/>
          <w:rtl/>
        </w:rPr>
        <w:br/>
      </w:r>
      <w:r w:rsidRPr="002D284B">
        <w:rPr>
          <w:rFonts w:ascii="David" w:hAnsi="David"/>
          <w:sz w:val="24"/>
          <w:rtl/>
        </w:rPr>
        <w:t xml:space="preserve">הממשלה – משרד האוצר, חטיבת נכסים, רכש ולוגיסטיקה, רח' קפלן 1, ירושלים.  </w:t>
      </w:r>
    </w:p>
    <w:p w14:paraId="1774E8F5" w14:textId="77777777" w:rsidR="00453EB9" w:rsidRPr="002D284B" w:rsidRDefault="00453EB9" w:rsidP="00453EB9">
      <w:pPr>
        <w:ind w:left="708" w:right="708"/>
        <w:rPr>
          <w:rFonts w:ascii="David" w:hAnsi="David"/>
          <w:sz w:val="24"/>
          <w:rtl/>
        </w:rPr>
      </w:pPr>
      <w:r w:rsidRPr="002D284B">
        <w:rPr>
          <w:rFonts w:ascii="David" w:hAnsi="David"/>
          <w:sz w:val="24"/>
          <w:rtl/>
        </w:rPr>
        <w:t>המשתמש  - _________________________________________________</w:t>
      </w:r>
      <w:r w:rsidRPr="002D284B">
        <w:rPr>
          <w:rFonts w:ascii="David" w:hAnsi="David"/>
          <w:sz w:val="24"/>
          <w:rtl/>
        </w:rPr>
        <w:br/>
      </w:r>
    </w:p>
    <w:p w14:paraId="7B19B001" w14:textId="77777777" w:rsidR="00453EB9" w:rsidRPr="003A1FFE" w:rsidRDefault="00453EB9" w:rsidP="00453EB9">
      <w:pPr>
        <w:jc w:val="center"/>
        <w:rPr>
          <w:rFonts w:ascii="David" w:hAnsi="David"/>
          <w:b/>
          <w:bCs/>
          <w:sz w:val="24"/>
          <w:rtl/>
        </w:rPr>
      </w:pPr>
      <w:r w:rsidRPr="003A1FFE">
        <w:rPr>
          <w:rFonts w:ascii="David" w:hAnsi="David"/>
          <w:b/>
          <w:bCs/>
          <w:sz w:val="24"/>
          <w:rtl/>
        </w:rPr>
        <w:t>ולראיה באו הצדדים על החתום בתאריך הנקוב בראש חוזה זה.</w:t>
      </w:r>
    </w:p>
    <w:p w14:paraId="23820EA0" w14:textId="77777777" w:rsidR="00453EB9" w:rsidRPr="002D284B" w:rsidRDefault="00453EB9" w:rsidP="00453EB9">
      <w:pPr>
        <w:rPr>
          <w:rFonts w:ascii="David" w:hAnsi="David"/>
          <w:sz w:val="24"/>
          <w:rtl/>
        </w:rPr>
      </w:pPr>
    </w:p>
    <w:p w14:paraId="4F77D821" w14:textId="77777777" w:rsidR="00453EB9" w:rsidRPr="002D284B" w:rsidRDefault="00453EB9" w:rsidP="00453EB9">
      <w:pPr>
        <w:rPr>
          <w:rFonts w:ascii="David" w:hAnsi="David"/>
          <w:b/>
          <w:bCs/>
          <w:sz w:val="24"/>
          <w:u w:val="single"/>
          <w:rtl/>
        </w:rPr>
      </w:pPr>
      <w:r w:rsidRPr="002D284B">
        <w:rPr>
          <w:rFonts w:ascii="David" w:hAnsi="David"/>
          <w:b/>
          <w:bCs/>
          <w:sz w:val="24"/>
          <w:u w:val="single"/>
          <w:rtl/>
        </w:rPr>
        <w:t>חתימות הממשלה</w:t>
      </w:r>
    </w:p>
    <w:p w14:paraId="43AB592F" w14:textId="77777777" w:rsidR="00453EB9" w:rsidRDefault="00453EB9" w:rsidP="00453EB9">
      <w:pPr>
        <w:jc w:val="left"/>
        <w:rPr>
          <w:rFonts w:ascii="David" w:hAnsi="David"/>
          <w:sz w:val="24"/>
          <w:rtl/>
        </w:rPr>
      </w:pPr>
      <w:r>
        <w:rPr>
          <w:rFonts w:ascii="David" w:hAnsi="David"/>
          <w:sz w:val="24"/>
          <w:rtl/>
        </w:rPr>
        <w:t>שם</w:t>
      </w:r>
      <w:r w:rsidRPr="002D284B">
        <w:rPr>
          <w:rFonts w:ascii="David" w:hAnsi="David"/>
          <w:sz w:val="24"/>
          <w:rtl/>
        </w:rPr>
        <w:t>________</w:t>
      </w:r>
      <w:r>
        <w:rPr>
          <w:rFonts w:ascii="David" w:hAnsi="David"/>
          <w:sz w:val="24"/>
          <w:rtl/>
        </w:rPr>
        <w:t>_________________</w:t>
      </w:r>
      <w:r>
        <w:rPr>
          <w:rFonts w:ascii="David" w:hAnsi="David" w:hint="cs"/>
          <w:sz w:val="24"/>
          <w:rtl/>
        </w:rPr>
        <w:t xml:space="preserve">                </w:t>
      </w:r>
      <w:r w:rsidRPr="002D284B">
        <w:rPr>
          <w:rFonts w:ascii="David" w:hAnsi="David"/>
          <w:sz w:val="24"/>
          <w:rtl/>
        </w:rPr>
        <w:t>ח</w:t>
      </w:r>
      <w:r>
        <w:rPr>
          <w:rFonts w:ascii="David" w:hAnsi="David"/>
          <w:sz w:val="24"/>
          <w:rtl/>
        </w:rPr>
        <w:t>תימה_______________________</w:t>
      </w:r>
    </w:p>
    <w:p w14:paraId="1F8928D5" w14:textId="77777777" w:rsidR="00453EB9" w:rsidRPr="002D284B" w:rsidRDefault="00453EB9" w:rsidP="00453EB9">
      <w:pPr>
        <w:jc w:val="left"/>
        <w:rPr>
          <w:rFonts w:ascii="David" w:hAnsi="David"/>
          <w:sz w:val="24"/>
          <w:rtl/>
        </w:rPr>
      </w:pPr>
      <w:r w:rsidRPr="002D284B">
        <w:rPr>
          <w:rFonts w:ascii="David" w:hAnsi="David"/>
          <w:sz w:val="24"/>
          <w:rtl/>
        </w:rPr>
        <w:t>שם______</w:t>
      </w:r>
      <w:r>
        <w:rPr>
          <w:rFonts w:ascii="David" w:hAnsi="David"/>
          <w:sz w:val="24"/>
          <w:rtl/>
        </w:rPr>
        <w:t>___________________</w:t>
      </w:r>
      <w:r>
        <w:rPr>
          <w:rFonts w:ascii="David" w:hAnsi="David" w:hint="cs"/>
          <w:sz w:val="24"/>
          <w:rtl/>
        </w:rPr>
        <w:t xml:space="preserve">                </w:t>
      </w:r>
      <w:r w:rsidRPr="002D284B">
        <w:rPr>
          <w:rFonts w:ascii="David" w:hAnsi="David"/>
          <w:sz w:val="24"/>
          <w:rtl/>
        </w:rPr>
        <w:t>חתי</w:t>
      </w:r>
      <w:r>
        <w:rPr>
          <w:rFonts w:ascii="David" w:hAnsi="David"/>
          <w:sz w:val="24"/>
          <w:rtl/>
        </w:rPr>
        <w:t>מה_______________________</w:t>
      </w:r>
    </w:p>
    <w:p w14:paraId="6BF0352A" w14:textId="77777777" w:rsidR="00453EB9" w:rsidRPr="002D284B" w:rsidRDefault="00453EB9" w:rsidP="00453EB9">
      <w:pPr>
        <w:rPr>
          <w:rFonts w:ascii="David" w:hAnsi="David"/>
          <w:sz w:val="24"/>
          <w:rtl/>
        </w:rPr>
      </w:pPr>
    </w:p>
    <w:p w14:paraId="79347887" w14:textId="77777777" w:rsidR="00453EB9" w:rsidRPr="002D284B" w:rsidRDefault="00453EB9" w:rsidP="00453EB9">
      <w:pPr>
        <w:rPr>
          <w:rFonts w:ascii="David" w:hAnsi="David"/>
          <w:b/>
          <w:bCs/>
          <w:sz w:val="24"/>
          <w:u w:val="single"/>
          <w:rtl/>
        </w:rPr>
      </w:pPr>
      <w:r w:rsidRPr="002D284B">
        <w:rPr>
          <w:rFonts w:ascii="David" w:hAnsi="David"/>
          <w:b/>
          <w:bCs/>
          <w:sz w:val="24"/>
          <w:u w:val="single"/>
          <w:rtl/>
        </w:rPr>
        <w:t>חתימות המשתמש</w:t>
      </w:r>
    </w:p>
    <w:p w14:paraId="6D00BF03" w14:textId="77777777" w:rsidR="00453EB9" w:rsidRPr="002D284B" w:rsidRDefault="00453EB9" w:rsidP="00453EB9">
      <w:pPr>
        <w:rPr>
          <w:rFonts w:ascii="David" w:hAnsi="David"/>
          <w:sz w:val="24"/>
          <w:rtl/>
        </w:rPr>
      </w:pPr>
      <w:r>
        <w:rPr>
          <w:rFonts w:ascii="David" w:hAnsi="David"/>
          <w:sz w:val="24"/>
          <w:rtl/>
        </w:rPr>
        <w:t>שם</w:t>
      </w:r>
      <w:r w:rsidRPr="002D284B">
        <w:rPr>
          <w:rFonts w:ascii="David" w:hAnsi="David"/>
          <w:sz w:val="24"/>
          <w:rtl/>
        </w:rPr>
        <w:t>__</w:t>
      </w:r>
      <w:r>
        <w:rPr>
          <w:rFonts w:ascii="David" w:hAnsi="David"/>
          <w:sz w:val="24"/>
          <w:rtl/>
        </w:rPr>
        <w:t>________________________</w:t>
      </w:r>
      <w:r>
        <w:rPr>
          <w:rFonts w:ascii="David" w:hAnsi="David" w:hint="cs"/>
          <w:sz w:val="24"/>
          <w:rtl/>
        </w:rPr>
        <w:t xml:space="preserve">            </w:t>
      </w:r>
      <w:r w:rsidRPr="002D284B">
        <w:rPr>
          <w:rFonts w:ascii="David" w:hAnsi="David"/>
          <w:sz w:val="24"/>
          <w:rtl/>
        </w:rPr>
        <w:t>חתימה</w:t>
      </w:r>
      <w:r>
        <w:rPr>
          <w:rFonts w:ascii="David" w:hAnsi="David"/>
          <w:sz w:val="24"/>
          <w:rtl/>
        </w:rPr>
        <w:t>________________________</w:t>
      </w:r>
    </w:p>
    <w:p w14:paraId="50ACCC8D" w14:textId="77777777" w:rsidR="00453EB9" w:rsidRDefault="00453EB9" w:rsidP="00453EB9">
      <w:pPr>
        <w:rPr>
          <w:rFonts w:ascii="David" w:hAnsi="David"/>
          <w:sz w:val="24"/>
          <w:rtl/>
        </w:rPr>
      </w:pPr>
      <w:r>
        <w:rPr>
          <w:rFonts w:ascii="David" w:hAnsi="David"/>
          <w:sz w:val="24"/>
          <w:rtl/>
        </w:rPr>
        <w:t>שם</w:t>
      </w:r>
      <w:r w:rsidRPr="002D284B">
        <w:rPr>
          <w:rFonts w:ascii="David" w:hAnsi="David"/>
          <w:sz w:val="24"/>
          <w:rtl/>
        </w:rPr>
        <w:t>__________________________</w:t>
      </w:r>
      <w:r>
        <w:rPr>
          <w:rFonts w:ascii="David" w:hAnsi="David" w:hint="cs"/>
          <w:sz w:val="24"/>
          <w:rtl/>
        </w:rPr>
        <w:t xml:space="preserve">            </w:t>
      </w:r>
      <w:r w:rsidRPr="002D284B">
        <w:rPr>
          <w:rFonts w:ascii="David" w:hAnsi="David"/>
          <w:sz w:val="24"/>
          <w:rtl/>
        </w:rPr>
        <w:t>חתימ</w:t>
      </w:r>
      <w:r>
        <w:rPr>
          <w:rFonts w:ascii="David" w:hAnsi="David"/>
          <w:sz w:val="24"/>
          <w:rtl/>
        </w:rPr>
        <w:t>ה  _______________________</w:t>
      </w:r>
    </w:p>
    <w:p w14:paraId="10301DCF" w14:textId="77777777" w:rsidR="00A66E47" w:rsidRDefault="00453EB9" w:rsidP="00453EB9">
      <w:pPr>
        <w:jc w:val="center"/>
        <w:rPr>
          <w:rFonts w:ascii="David" w:hAnsi="David"/>
          <w:b/>
          <w:bCs/>
          <w:sz w:val="24"/>
          <w:u w:val="single"/>
          <w:rtl/>
        </w:rPr>
      </w:pPr>
      <w:r>
        <w:rPr>
          <w:rFonts w:ascii="David" w:hAnsi="David"/>
          <w:sz w:val="24"/>
          <w:rtl/>
        </w:rPr>
        <w:br w:type="page"/>
      </w:r>
    </w:p>
    <w:p w14:paraId="20F446D9" w14:textId="77777777" w:rsidR="00A66E47" w:rsidRDefault="00A66E47" w:rsidP="00453EB9">
      <w:pPr>
        <w:jc w:val="center"/>
        <w:rPr>
          <w:rFonts w:ascii="David" w:hAnsi="David"/>
          <w:b/>
          <w:bCs/>
          <w:sz w:val="24"/>
          <w:u w:val="single"/>
          <w:rtl/>
        </w:rPr>
      </w:pPr>
    </w:p>
    <w:p w14:paraId="564EB298" w14:textId="77777777" w:rsidR="00453EB9" w:rsidRPr="002D284B" w:rsidRDefault="00453EB9" w:rsidP="00453EB9">
      <w:pPr>
        <w:jc w:val="center"/>
        <w:rPr>
          <w:rFonts w:ascii="David" w:hAnsi="David"/>
          <w:b/>
          <w:bCs/>
          <w:sz w:val="24"/>
          <w:u w:val="single"/>
          <w:rtl/>
        </w:rPr>
      </w:pPr>
      <w:r w:rsidRPr="002D284B">
        <w:rPr>
          <w:rFonts w:ascii="David" w:hAnsi="David"/>
          <w:b/>
          <w:bCs/>
          <w:sz w:val="24"/>
          <w:u w:val="single"/>
          <w:rtl/>
        </w:rPr>
        <w:t>נספח א' – דרישות לתשתית המקומית</w:t>
      </w:r>
    </w:p>
    <w:p w14:paraId="2426612A" w14:textId="77777777" w:rsidR="00453EB9" w:rsidRPr="002D284B" w:rsidRDefault="00453EB9" w:rsidP="00453EB9">
      <w:pPr>
        <w:rPr>
          <w:rFonts w:ascii="David" w:hAnsi="David"/>
          <w:sz w:val="24"/>
          <w:rtl/>
        </w:rPr>
      </w:pPr>
    </w:p>
    <w:p w14:paraId="6F6A49F8" w14:textId="77777777" w:rsidR="00453EB9" w:rsidRPr="002D284B" w:rsidRDefault="00453EB9" w:rsidP="008A59FB">
      <w:pPr>
        <w:pStyle w:val="affb"/>
        <w:numPr>
          <w:ilvl w:val="0"/>
          <w:numId w:val="49"/>
        </w:numPr>
        <w:tabs>
          <w:tab w:val="num" w:pos="792"/>
        </w:tabs>
        <w:spacing w:before="0" w:after="0" w:line="240" w:lineRule="auto"/>
        <w:jc w:val="left"/>
        <w:rPr>
          <w:rFonts w:ascii="David" w:hAnsi="David" w:cs="David"/>
          <w:b/>
          <w:bCs w:val="0"/>
          <w:sz w:val="24"/>
          <w:szCs w:val="24"/>
        </w:rPr>
      </w:pPr>
      <w:r w:rsidRPr="002D284B">
        <w:rPr>
          <w:rFonts w:ascii="David" w:hAnsi="David" w:cs="David"/>
          <w:b/>
          <w:sz w:val="24"/>
          <w:szCs w:val="24"/>
          <w:rtl/>
        </w:rPr>
        <w:t xml:space="preserve">אמצעים הניתנים מהגורם המנפק </w:t>
      </w:r>
    </w:p>
    <w:p w14:paraId="5BA49465" w14:textId="77777777" w:rsidR="00453EB9" w:rsidRPr="002D284B" w:rsidRDefault="00453EB9" w:rsidP="008A59FB">
      <w:pPr>
        <w:pStyle w:val="affb"/>
        <w:numPr>
          <w:ilvl w:val="1"/>
          <w:numId w:val="49"/>
        </w:numPr>
        <w:spacing w:before="0" w:after="0" w:line="240" w:lineRule="auto"/>
        <w:jc w:val="left"/>
        <w:rPr>
          <w:rFonts w:ascii="David" w:hAnsi="David" w:cs="David"/>
          <w:sz w:val="24"/>
          <w:szCs w:val="24"/>
        </w:rPr>
      </w:pPr>
      <w:r w:rsidRPr="002D284B">
        <w:rPr>
          <w:rFonts w:ascii="David" w:hAnsi="David" w:cs="David"/>
          <w:sz w:val="24"/>
          <w:szCs w:val="24"/>
          <w:rtl/>
        </w:rPr>
        <w:t>קורא כרטיסים.</w:t>
      </w:r>
    </w:p>
    <w:p w14:paraId="53DDD6B5" w14:textId="77777777" w:rsidR="00453EB9" w:rsidRPr="002D284B" w:rsidRDefault="00453EB9" w:rsidP="008A59FB">
      <w:pPr>
        <w:pStyle w:val="affb"/>
        <w:numPr>
          <w:ilvl w:val="1"/>
          <w:numId w:val="49"/>
        </w:numPr>
        <w:spacing w:before="0" w:after="0" w:line="240" w:lineRule="auto"/>
        <w:jc w:val="left"/>
        <w:rPr>
          <w:rFonts w:ascii="David" w:hAnsi="David" w:cs="David"/>
          <w:sz w:val="24"/>
          <w:szCs w:val="24"/>
        </w:rPr>
      </w:pPr>
      <w:r w:rsidRPr="002D284B">
        <w:rPr>
          <w:rFonts w:ascii="David" w:hAnsi="David" w:cs="David"/>
          <w:sz w:val="24"/>
          <w:szCs w:val="24"/>
          <w:rtl/>
        </w:rPr>
        <w:t>כרטיס חכם.</w:t>
      </w:r>
    </w:p>
    <w:p w14:paraId="0082CCCD" w14:textId="77777777" w:rsidR="00453EB9" w:rsidRPr="002D284B" w:rsidRDefault="00453EB9" w:rsidP="008A59FB">
      <w:pPr>
        <w:pStyle w:val="affb"/>
        <w:numPr>
          <w:ilvl w:val="1"/>
          <w:numId w:val="49"/>
        </w:numPr>
        <w:spacing w:before="0" w:after="0" w:line="240" w:lineRule="auto"/>
        <w:jc w:val="left"/>
        <w:rPr>
          <w:rFonts w:ascii="David" w:hAnsi="David" w:cs="David"/>
          <w:sz w:val="24"/>
          <w:szCs w:val="24"/>
        </w:rPr>
      </w:pPr>
      <w:r w:rsidRPr="002D284B">
        <w:rPr>
          <w:rFonts w:ascii="David" w:hAnsi="David" w:cs="David"/>
          <w:sz w:val="24"/>
          <w:szCs w:val="24"/>
          <w:rtl/>
        </w:rPr>
        <w:t>סיסמא (</w:t>
      </w:r>
      <w:r w:rsidRPr="002D284B">
        <w:rPr>
          <w:rFonts w:ascii="David" w:hAnsi="David" w:cs="David"/>
          <w:sz w:val="24"/>
          <w:szCs w:val="24"/>
        </w:rPr>
        <w:t>Pin Number</w:t>
      </w:r>
      <w:r w:rsidRPr="002D284B">
        <w:rPr>
          <w:rFonts w:ascii="David" w:hAnsi="David" w:cs="David"/>
          <w:sz w:val="24"/>
          <w:szCs w:val="24"/>
          <w:rtl/>
        </w:rPr>
        <w:t>).</w:t>
      </w:r>
    </w:p>
    <w:p w14:paraId="34F78F4B" w14:textId="77777777" w:rsidR="00453EB9" w:rsidRPr="002D284B" w:rsidRDefault="00453EB9" w:rsidP="00453EB9">
      <w:pPr>
        <w:rPr>
          <w:rFonts w:ascii="David" w:hAnsi="David"/>
          <w:sz w:val="24"/>
        </w:rPr>
      </w:pPr>
    </w:p>
    <w:p w14:paraId="1840FA47" w14:textId="77777777" w:rsidR="00453EB9" w:rsidRPr="002D284B" w:rsidRDefault="00453EB9" w:rsidP="008A59FB">
      <w:pPr>
        <w:pStyle w:val="affb"/>
        <w:numPr>
          <w:ilvl w:val="0"/>
          <w:numId w:val="49"/>
        </w:numPr>
        <w:tabs>
          <w:tab w:val="num" w:pos="792"/>
        </w:tabs>
        <w:spacing w:before="0" w:after="0" w:line="240" w:lineRule="auto"/>
        <w:jc w:val="left"/>
        <w:rPr>
          <w:rFonts w:ascii="David" w:hAnsi="David" w:cs="David"/>
          <w:b/>
          <w:bCs w:val="0"/>
          <w:sz w:val="24"/>
          <w:szCs w:val="24"/>
          <w:rtl/>
        </w:rPr>
      </w:pPr>
      <w:r w:rsidRPr="002D284B">
        <w:rPr>
          <w:rFonts w:ascii="David" w:hAnsi="David" w:cs="David"/>
          <w:b/>
          <w:sz w:val="24"/>
          <w:szCs w:val="24"/>
          <w:rtl/>
        </w:rPr>
        <w:t xml:space="preserve">דרישות מערכת </w:t>
      </w:r>
    </w:p>
    <w:p w14:paraId="0FCE4675" w14:textId="77777777" w:rsidR="00453EB9" w:rsidRPr="002D284B" w:rsidRDefault="00453EB9" w:rsidP="00453EB9">
      <w:pPr>
        <w:rPr>
          <w:rFonts w:ascii="David" w:hAnsi="David"/>
          <w:sz w:val="24"/>
          <w:rtl/>
        </w:rPr>
      </w:pPr>
      <w:r w:rsidRPr="002D284B">
        <w:rPr>
          <w:rFonts w:ascii="David" w:hAnsi="David"/>
          <w:sz w:val="24"/>
          <w:rtl/>
        </w:rPr>
        <w:t>עבודה במערכת תתאפשר רק עם קיום דרישות החומרה והתוכנה הבאות:</w:t>
      </w:r>
    </w:p>
    <w:p w14:paraId="7771AB5D" w14:textId="77777777" w:rsidR="00453EB9" w:rsidRPr="002D284B" w:rsidRDefault="00453EB9" w:rsidP="00453EB9">
      <w:pPr>
        <w:rPr>
          <w:rFonts w:ascii="David" w:hAnsi="David"/>
          <w:sz w:val="24"/>
          <w:rtl/>
        </w:rPr>
      </w:pPr>
    </w:p>
    <w:p w14:paraId="5EC80176" w14:textId="77777777"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יציאת</w:t>
      </w:r>
      <w:r w:rsidRPr="002D284B">
        <w:rPr>
          <w:rFonts w:ascii="David" w:hAnsi="David" w:cs="David"/>
          <w:sz w:val="24"/>
          <w:szCs w:val="24"/>
        </w:rPr>
        <w:t xml:space="preserve"> USB </w:t>
      </w:r>
      <w:r w:rsidRPr="002D284B">
        <w:rPr>
          <w:rFonts w:ascii="David" w:hAnsi="David" w:cs="David"/>
          <w:sz w:val="24"/>
          <w:szCs w:val="24"/>
          <w:rtl/>
        </w:rPr>
        <w:t>פנויה (עבור קורא הכרטיסים)</w:t>
      </w:r>
    </w:p>
    <w:p w14:paraId="39ECF90A" w14:textId="77777777"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דפדפן אינטרנט אקספלורר 7.0 ומעלה</w:t>
      </w:r>
    </w:p>
    <w:p w14:paraId="531AC10F" w14:textId="77777777"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tl/>
        </w:rPr>
      </w:pPr>
      <w:r w:rsidRPr="002D284B">
        <w:rPr>
          <w:rFonts w:ascii="David" w:hAnsi="David" w:cs="David"/>
          <w:sz w:val="24"/>
          <w:szCs w:val="24"/>
          <w:rtl/>
        </w:rPr>
        <w:t xml:space="preserve">מערכת הפעלה </w:t>
      </w:r>
      <w:r w:rsidRPr="002D284B">
        <w:rPr>
          <w:rFonts w:ascii="David" w:hAnsi="David" w:cs="David"/>
          <w:sz w:val="24"/>
          <w:szCs w:val="24"/>
        </w:rPr>
        <w:t>WINDOWS7</w:t>
      </w:r>
      <w:r w:rsidRPr="002D284B">
        <w:rPr>
          <w:rFonts w:ascii="David" w:hAnsi="David" w:cs="David"/>
          <w:sz w:val="24"/>
          <w:szCs w:val="24"/>
          <w:rtl/>
        </w:rPr>
        <w:t xml:space="preserve"> או </w:t>
      </w:r>
      <w:r w:rsidRPr="002D284B">
        <w:rPr>
          <w:rFonts w:ascii="David" w:hAnsi="David" w:cs="David"/>
          <w:sz w:val="24"/>
          <w:szCs w:val="24"/>
        </w:rPr>
        <w:t xml:space="preserve">WINDOWS8/8.1 </w:t>
      </w:r>
      <w:r w:rsidRPr="002D284B">
        <w:rPr>
          <w:rFonts w:ascii="David" w:hAnsi="David" w:cs="David"/>
          <w:sz w:val="24"/>
          <w:szCs w:val="24"/>
          <w:rtl/>
        </w:rPr>
        <w:t xml:space="preserve"> או </w:t>
      </w:r>
      <w:r w:rsidRPr="002D284B">
        <w:rPr>
          <w:rFonts w:ascii="David" w:hAnsi="David" w:cs="David"/>
          <w:sz w:val="24"/>
          <w:szCs w:val="24"/>
        </w:rPr>
        <w:t>VISTA</w:t>
      </w:r>
    </w:p>
    <w:p w14:paraId="446D40C7" w14:textId="77777777"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Pr>
        <w:t xml:space="preserve">Windows XP </w:t>
      </w:r>
      <w:r w:rsidRPr="002D284B">
        <w:rPr>
          <w:rFonts w:ascii="David" w:hAnsi="David" w:cs="David"/>
          <w:sz w:val="24"/>
          <w:szCs w:val="24"/>
          <w:rtl/>
        </w:rPr>
        <w:t xml:space="preserve">- עם </w:t>
      </w:r>
      <w:r w:rsidRPr="002D284B">
        <w:rPr>
          <w:rFonts w:ascii="David" w:hAnsi="David" w:cs="David"/>
          <w:sz w:val="24"/>
          <w:szCs w:val="24"/>
        </w:rPr>
        <w:t>3 Service Pack</w:t>
      </w:r>
      <w:r w:rsidRPr="002D284B">
        <w:rPr>
          <w:rFonts w:ascii="David" w:hAnsi="David" w:cs="David"/>
          <w:sz w:val="24"/>
          <w:szCs w:val="24"/>
          <w:rtl/>
        </w:rPr>
        <w:t xml:space="preserve"> ומעלה .</w:t>
      </w:r>
    </w:p>
    <w:p w14:paraId="2E5AF473" w14:textId="77777777"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קורא כרטיסים מותקן *</w:t>
      </w:r>
    </w:p>
    <w:p w14:paraId="7260B7AA" w14:textId="77777777"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תוכנת גישה לכרטיס חכם מותקנת*</w:t>
      </w:r>
    </w:p>
    <w:p w14:paraId="0372F770" w14:textId="77777777" w:rsidR="00453EB9" w:rsidRPr="002D284B" w:rsidRDefault="00453EB9" w:rsidP="008A59FB">
      <w:pPr>
        <w:pStyle w:val="affb"/>
        <w:numPr>
          <w:ilvl w:val="1"/>
          <w:numId w:val="49"/>
        </w:numPr>
        <w:tabs>
          <w:tab w:val="left" w:pos="906"/>
        </w:tabs>
        <w:spacing w:before="0" w:after="0" w:line="240" w:lineRule="auto"/>
        <w:ind w:left="906" w:hanging="546"/>
        <w:jc w:val="left"/>
        <w:rPr>
          <w:rFonts w:ascii="David" w:hAnsi="David" w:cs="David"/>
          <w:sz w:val="24"/>
          <w:szCs w:val="24"/>
        </w:rPr>
      </w:pPr>
      <w:r w:rsidRPr="002D284B">
        <w:rPr>
          <w:rFonts w:ascii="David" w:hAnsi="David" w:cs="David"/>
          <w:sz w:val="24"/>
          <w:szCs w:val="24"/>
          <w:rtl/>
        </w:rPr>
        <w:t>תכנת חתימה דיגיטלית (</w:t>
      </w:r>
      <w:proofErr w:type="spellStart"/>
      <w:r w:rsidRPr="002D284B">
        <w:rPr>
          <w:rFonts w:ascii="David" w:hAnsi="David" w:cs="David"/>
          <w:sz w:val="24"/>
          <w:szCs w:val="24"/>
        </w:rPr>
        <w:t>Sign&amp;Verify</w:t>
      </w:r>
      <w:proofErr w:type="spellEnd"/>
      <w:r w:rsidRPr="002D284B">
        <w:rPr>
          <w:rFonts w:ascii="David" w:hAnsi="David" w:cs="David"/>
          <w:sz w:val="24"/>
          <w:szCs w:val="24"/>
          <w:rtl/>
        </w:rPr>
        <w:t xml:space="preserve">) מותקנת* </w:t>
      </w:r>
    </w:p>
    <w:p w14:paraId="6C8B2EC5" w14:textId="77777777" w:rsidR="00453EB9" w:rsidRPr="002D284B" w:rsidRDefault="00453EB9" w:rsidP="008A59FB">
      <w:pPr>
        <w:pStyle w:val="affb"/>
        <w:numPr>
          <w:ilvl w:val="1"/>
          <w:numId w:val="49"/>
        </w:numPr>
        <w:tabs>
          <w:tab w:val="left" w:pos="765"/>
          <w:tab w:val="left" w:pos="906"/>
        </w:tabs>
        <w:spacing w:before="0" w:after="0" w:line="240" w:lineRule="auto"/>
        <w:jc w:val="left"/>
        <w:rPr>
          <w:rFonts w:ascii="David" w:hAnsi="David" w:cs="David"/>
          <w:sz w:val="24"/>
          <w:szCs w:val="24"/>
          <w:rtl/>
        </w:rPr>
      </w:pPr>
      <w:r w:rsidRPr="002D284B">
        <w:rPr>
          <w:rFonts w:ascii="David" w:hAnsi="David" w:cs="David"/>
          <w:sz w:val="24"/>
          <w:szCs w:val="24"/>
          <w:rtl/>
        </w:rPr>
        <w:t>לצורך השתלטות על תחנות העבודה של המשתמש יש להפעיל תוכנה בשם ,</w:t>
      </w:r>
      <w:r w:rsidRPr="002D284B">
        <w:rPr>
          <w:rFonts w:ascii="David" w:hAnsi="David" w:cs="David"/>
          <w:sz w:val="24"/>
          <w:szCs w:val="24"/>
        </w:rPr>
        <w:t>NETVIEWER</w:t>
      </w:r>
      <w:r w:rsidRPr="002D284B">
        <w:rPr>
          <w:rFonts w:ascii="David" w:hAnsi="David" w:cs="David"/>
          <w:sz w:val="24"/>
          <w:szCs w:val="24"/>
          <w:rtl/>
        </w:rPr>
        <w:t xml:space="preserve">  הפעלת התוכנה וההשתלטות תעשה בליווי התומך של </w:t>
      </w:r>
      <w:proofErr w:type="spellStart"/>
      <w:r w:rsidRPr="002D284B">
        <w:rPr>
          <w:rFonts w:ascii="David" w:hAnsi="David" w:cs="David"/>
          <w:sz w:val="24"/>
          <w:szCs w:val="24"/>
          <w:rtl/>
        </w:rPr>
        <w:t>מרכב"ה</w:t>
      </w:r>
      <w:proofErr w:type="spellEnd"/>
      <w:r w:rsidRPr="002D284B">
        <w:rPr>
          <w:rFonts w:ascii="David" w:hAnsi="David" w:cs="David"/>
          <w:sz w:val="24"/>
          <w:szCs w:val="24"/>
          <w:rtl/>
        </w:rPr>
        <w:t xml:space="preserve"> מאתר </w:t>
      </w:r>
      <w:r w:rsidRPr="002D284B">
        <w:rPr>
          <w:rFonts w:ascii="David" w:hAnsi="David" w:cs="David"/>
          <w:sz w:val="24"/>
          <w:szCs w:val="24"/>
        </w:rPr>
        <w:t>GOV.IL</w:t>
      </w:r>
    </w:p>
    <w:p w14:paraId="328E266A" w14:textId="77777777" w:rsidR="00453EB9" w:rsidRPr="002D284B" w:rsidRDefault="00453EB9" w:rsidP="00453EB9">
      <w:pPr>
        <w:rPr>
          <w:rFonts w:ascii="David" w:hAnsi="David"/>
          <w:sz w:val="24"/>
          <w:rtl/>
        </w:rPr>
      </w:pPr>
    </w:p>
    <w:p w14:paraId="12648B40" w14:textId="77777777" w:rsidR="00453EB9" w:rsidRPr="002D284B" w:rsidRDefault="00453EB9" w:rsidP="00453EB9">
      <w:pPr>
        <w:tabs>
          <w:tab w:val="left" w:pos="906"/>
        </w:tabs>
        <w:ind w:left="360"/>
        <w:rPr>
          <w:rFonts w:ascii="David" w:hAnsi="David"/>
          <w:sz w:val="24"/>
        </w:rPr>
      </w:pPr>
      <w:r w:rsidRPr="002D284B">
        <w:rPr>
          <w:rFonts w:ascii="David" w:hAnsi="David"/>
          <w:sz w:val="24"/>
          <w:rtl/>
        </w:rPr>
        <w:t xml:space="preserve">*הנחיות להתקנת כרטיס חכם ותוכנת </w:t>
      </w:r>
      <w:r w:rsidRPr="002D284B">
        <w:rPr>
          <w:rFonts w:ascii="David" w:hAnsi="David"/>
          <w:sz w:val="24"/>
        </w:rPr>
        <w:t>Sign</w:t>
      </w:r>
      <w:r>
        <w:rPr>
          <w:rFonts w:ascii="David" w:hAnsi="David"/>
          <w:sz w:val="24"/>
        </w:rPr>
        <w:t xml:space="preserve"> </w:t>
      </w:r>
      <w:r w:rsidRPr="002D284B">
        <w:rPr>
          <w:rFonts w:ascii="David" w:hAnsi="David"/>
          <w:sz w:val="24"/>
        </w:rPr>
        <w:t>&amp;</w:t>
      </w:r>
      <w:r w:rsidRPr="00453EB9">
        <w:rPr>
          <w:rFonts w:ascii="Calibri" w:hAnsi="Calibri"/>
          <w:sz w:val="24"/>
        </w:rPr>
        <w:t xml:space="preserve"> </w:t>
      </w:r>
      <w:r w:rsidRPr="002D284B">
        <w:rPr>
          <w:rFonts w:ascii="David" w:hAnsi="David"/>
          <w:sz w:val="24"/>
        </w:rPr>
        <w:t>Verify</w:t>
      </w:r>
      <w:r w:rsidRPr="002D284B">
        <w:rPr>
          <w:rFonts w:ascii="David" w:hAnsi="David"/>
          <w:sz w:val="24"/>
          <w:rtl/>
        </w:rPr>
        <w:t xml:space="preserve"> ניתן למצוא בפורטל השירותים והמידע הממשלתי בכתובת </w:t>
      </w:r>
      <w:hyperlink r:id="rId22" w:history="1">
        <w:r w:rsidRPr="002D284B">
          <w:rPr>
            <w:rStyle w:val="Hyperlink"/>
            <w:rFonts w:ascii="David" w:hAnsi="David" w:cs="David"/>
            <w:b/>
            <w:bCs/>
            <w:i/>
            <w:iCs/>
            <w:sz w:val="24"/>
          </w:rPr>
          <w:t>www.gov.il</w:t>
        </w:r>
      </w:hyperlink>
      <w:r w:rsidRPr="002D284B">
        <w:rPr>
          <w:rFonts w:ascii="David" w:hAnsi="David"/>
          <w:b/>
          <w:bCs/>
          <w:i/>
          <w:iCs/>
          <w:sz w:val="24"/>
          <w:rtl/>
        </w:rPr>
        <w:t>)</w:t>
      </w:r>
      <w:r w:rsidRPr="002D284B">
        <w:rPr>
          <w:rFonts w:ascii="David" w:hAnsi="David"/>
          <w:sz w:val="24"/>
          <w:rtl/>
        </w:rPr>
        <w:t>.</w:t>
      </w:r>
    </w:p>
    <w:p w14:paraId="363EC874" w14:textId="77777777" w:rsidR="00A66E47" w:rsidRDefault="00453EB9" w:rsidP="003D2173">
      <w:pPr>
        <w:rPr>
          <w:rFonts w:ascii="David" w:hAnsi="David"/>
          <w:b/>
          <w:bCs/>
          <w:sz w:val="24"/>
          <w:u w:val="single"/>
          <w:rtl/>
        </w:rPr>
      </w:pPr>
      <w:r w:rsidRPr="002D284B">
        <w:rPr>
          <w:rFonts w:ascii="David" w:hAnsi="David"/>
          <w:sz w:val="24"/>
          <w:rtl/>
        </w:rPr>
        <w:br w:type="page"/>
      </w:r>
    </w:p>
    <w:p w14:paraId="219CD871" w14:textId="77777777" w:rsidR="00A66E47" w:rsidRDefault="00A66E47" w:rsidP="003D2173">
      <w:pPr>
        <w:rPr>
          <w:rFonts w:ascii="David" w:hAnsi="David"/>
          <w:b/>
          <w:bCs/>
          <w:sz w:val="24"/>
          <w:u w:val="single"/>
          <w:rtl/>
        </w:rPr>
      </w:pPr>
    </w:p>
    <w:p w14:paraId="192839C6" w14:textId="77777777" w:rsidR="00453EB9" w:rsidRPr="002D284B" w:rsidRDefault="00453EB9" w:rsidP="003D2173">
      <w:pPr>
        <w:rPr>
          <w:rFonts w:ascii="David" w:hAnsi="David"/>
          <w:b/>
          <w:bCs/>
          <w:sz w:val="24"/>
          <w:u w:val="single"/>
          <w:rtl/>
        </w:rPr>
      </w:pPr>
      <w:r w:rsidRPr="002D284B">
        <w:rPr>
          <w:rFonts w:ascii="David" w:hAnsi="David"/>
          <w:b/>
          <w:bCs/>
          <w:sz w:val="24"/>
          <w:u w:val="single"/>
          <w:rtl/>
        </w:rPr>
        <w:t>נספח ב' – הצהרת נציג המשתמש ואישור על סמכויות נציג המשתמש בפורטל הספקים הממשלתי</w:t>
      </w:r>
    </w:p>
    <w:p w14:paraId="373D28C9" w14:textId="77777777" w:rsidR="00453EB9" w:rsidRPr="002D284B" w:rsidRDefault="00453EB9" w:rsidP="00453EB9">
      <w:pPr>
        <w:rPr>
          <w:rFonts w:ascii="David" w:hAnsi="David"/>
          <w:b/>
          <w:bCs/>
          <w:sz w:val="24"/>
          <w:u w:val="single"/>
          <w:rtl/>
          <w:lang w:val="en-GB"/>
        </w:rPr>
      </w:pPr>
    </w:p>
    <w:p w14:paraId="40528847" w14:textId="77777777" w:rsidR="00453EB9" w:rsidRDefault="00453EB9" w:rsidP="00453EB9">
      <w:pPr>
        <w:rPr>
          <w:rFonts w:ascii="David" w:hAnsi="David"/>
          <w:b/>
          <w:bCs/>
          <w:sz w:val="24"/>
          <w:u w:val="single"/>
          <w:rtl/>
          <w:lang w:val="en-GB"/>
        </w:rPr>
      </w:pPr>
      <w:r w:rsidRPr="002D284B">
        <w:rPr>
          <w:rFonts w:ascii="David" w:hAnsi="David"/>
          <w:b/>
          <w:bCs/>
          <w:sz w:val="24"/>
          <w:u w:val="single"/>
          <w:rtl/>
          <w:lang w:val="en-GB"/>
        </w:rPr>
        <w:t>אל ממשלת ישראל, באמצעות החשב הכללי, משרד האוצר</w:t>
      </w:r>
      <w:r>
        <w:rPr>
          <w:rFonts w:ascii="David" w:hAnsi="David" w:hint="cs"/>
          <w:b/>
          <w:bCs/>
          <w:sz w:val="24"/>
          <w:u w:val="single"/>
          <w:rtl/>
          <w:lang w:val="en-GB"/>
        </w:rPr>
        <w:t xml:space="preserve"> </w:t>
      </w:r>
    </w:p>
    <w:p w14:paraId="3942DCCB" w14:textId="77777777" w:rsidR="00453EB9" w:rsidRPr="002D284B" w:rsidRDefault="00453EB9" w:rsidP="00453EB9">
      <w:pPr>
        <w:rPr>
          <w:rFonts w:ascii="David" w:hAnsi="David"/>
          <w:b/>
          <w:bCs/>
          <w:sz w:val="24"/>
          <w:u w:val="single"/>
          <w:rtl/>
          <w:lang w:val="en-GB"/>
        </w:rPr>
      </w:pPr>
      <w:r w:rsidRPr="002D284B">
        <w:rPr>
          <w:rFonts w:ascii="David" w:hAnsi="David"/>
          <w:sz w:val="24"/>
          <w:rtl/>
          <w:lang w:val="en-GB"/>
        </w:rPr>
        <w:t>(מחק את המיותר)</w:t>
      </w:r>
    </w:p>
    <w:p w14:paraId="551D18C8" w14:textId="77777777" w:rsidR="00453EB9" w:rsidRPr="002D284B" w:rsidRDefault="00453EB9" w:rsidP="00453EB9">
      <w:pPr>
        <w:pStyle w:val="ListParagraph1"/>
        <w:ind w:left="0"/>
        <w:rPr>
          <w:rFonts w:ascii="David" w:hAnsi="David"/>
          <w:lang w:val="en-GB"/>
        </w:rPr>
      </w:pPr>
      <w:r w:rsidRPr="002D284B">
        <w:rPr>
          <w:rFonts w:ascii="David" w:hAnsi="David"/>
          <w:rtl/>
          <w:lang w:val="en-GB"/>
        </w:rPr>
        <w:t>אני/אנו הח"מ מודיע/ים בכך כי:</w:t>
      </w:r>
    </w:p>
    <w:p w14:paraId="584CA3F8" w14:textId="77777777" w:rsidR="00453EB9" w:rsidRPr="002D284B" w:rsidRDefault="00453EB9" w:rsidP="00453EB9">
      <w:pPr>
        <w:pStyle w:val="ListParagraph1"/>
        <w:ind w:left="0"/>
        <w:rPr>
          <w:rFonts w:ascii="David" w:hAnsi="David"/>
          <w:lang w:val="en-GB"/>
        </w:rPr>
      </w:pPr>
    </w:p>
    <w:p w14:paraId="0F3B4FD7" w14:textId="77777777" w:rsidR="00453EB9" w:rsidRPr="009D6DBC"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כי</w:t>
      </w:r>
      <w:r w:rsidRPr="009D6DBC">
        <w:rPr>
          <w:rFonts w:ascii="David" w:hAnsi="David" w:hint="cs"/>
          <w:b/>
          <w:bCs w:val="0"/>
          <w:rtl/>
          <w:lang w:val="en-GB"/>
        </w:rPr>
        <w:t xml:space="preserve"> </w:t>
      </w:r>
      <w:r w:rsidRPr="009D6DBC">
        <w:rPr>
          <w:rFonts w:ascii="David" w:hAnsi="David"/>
          <w:b/>
          <w:bCs w:val="0"/>
          <w:rtl/>
          <w:lang w:val="en-GB"/>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9D6DBC">
        <w:rPr>
          <w:rFonts w:ascii="David" w:hAnsi="David"/>
          <w:b/>
          <w:bCs w:val="0"/>
          <w:rtl/>
        </w:rPr>
        <w:t>.</w:t>
      </w:r>
    </w:p>
    <w:p w14:paraId="7172B069" w14:textId="77777777" w:rsidR="00453EB9" w:rsidRPr="009D6DBC"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57E6AD05" w14:textId="77777777" w:rsidR="00453EB9" w:rsidRPr="009D6DBC" w:rsidRDefault="00453EB9" w:rsidP="00453EB9">
      <w:pPr>
        <w:pStyle w:val="ListParagraph1"/>
        <w:ind w:left="360"/>
        <w:rPr>
          <w:rFonts w:ascii="David" w:hAnsi="David"/>
          <w:b/>
          <w:bCs w:val="0"/>
          <w:lang w:val="en-GB"/>
        </w:rPr>
      </w:pPr>
      <w:r w:rsidRPr="009D6DBC">
        <w:rPr>
          <w:rFonts w:ascii="David" w:hAnsi="David"/>
          <w:b/>
          <w:bCs w:val="0"/>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9D6DBC">
        <w:rPr>
          <w:rFonts w:ascii="David" w:hAnsi="David"/>
          <w:b/>
          <w:bCs w:val="0"/>
          <w:rtl/>
          <w:lang w:val="en-GB"/>
        </w:rPr>
        <w:t>כנתקבל</w:t>
      </w:r>
      <w:proofErr w:type="spellEnd"/>
      <w:r w:rsidRPr="009D6DBC">
        <w:rPr>
          <w:rFonts w:ascii="David" w:hAnsi="David"/>
          <w:b/>
          <w:bCs w:val="0"/>
          <w:rtl/>
          <w:lang w:val="en-GB"/>
        </w:rPr>
        <w:t xml:space="preserve">. </w:t>
      </w:r>
    </w:p>
    <w:p w14:paraId="478882D7" w14:textId="77777777" w:rsidR="00453EB9" w:rsidRPr="009D6DBC"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B104CC4" w14:textId="77777777" w:rsidR="00453EB9" w:rsidRPr="009D6DBC"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הצהרה זאת באה בנוסף על ההתקשרות מול הגורם המאשר לצורך הנפקת תעודת חתימה אלקטרונית מאושרת.</w:t>
      </w:r>
    </w:p>
    <w:p w14:paraId="1B5DF32A" w14:textId="77777777" w:rsidR="00453EB9" w:rsidRDefault="00453EB9" w:rsidP="008A59FB">
      <w:pPr>
        <w:pStyle w:val="ListParagraph1"/>
        <w:numPr>
          <w:ilvl w:val="0"/>
          <w:numId w:val="47"/>
        </w:numPr>
        <w:spacing w:before="0" w:after="0" w:line="240" w:lineRule="auto"/>
        <w:rPr>
          <w:rFonts w:ascii="David" w:hAnsi="David"/>
          <w:b/>
          <w:bCs w:val="0"/>
          <w:lang w:val="en-GB"/>
        </w:rPr>
      </w:pPr>
      <w:r w:rsidRPr="009D6DBC">
        <w:rPr>
          <w:rFonts w:ascii="David" w:hAnsi="David"/>
          <w:b/>
          <w:bCs w:val="0"/>
          <w:rtl/>
          <w:lang w:val="en-GB"/>
        </w:rPr>
        <w:t>פרטי נציג המשתמש הינם כלהלן:</w:t>
      </w:r>
    </w:p>
    <w:p w14:paraId="7E4664AD" w14:textId="77777777" w:rsidR="00453EB9" w:rsidRPr="009D6DBC" w:rsidRDefault="00453EB9" w:rsidP="00453EB9">
      <w:pPr>
        <w:pStyle w:val="ListParagraph1"/>
        <w:spacing w:before="0" w:after="0" w:line="240" w:lineRule="auto"/>
        <w:ind w:left="360"/>
        <w:rPr>
          <w:rFonts w:ascii="David" w:hAnsi="David"/>
          <w:b/>
          <w:bCs w:val="0"/>
          <w:lang w:val="en-GB"/>
        </w:rPr>
      </w:pPr>
    </w:p>
    <w:p w14:paraId="6D91398E" w14:textId="77777777"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שם מלא ...............................</w:t>
      </w:r>
    </w:p>
    <w:p w14:paraId="7759EE66" w14:textId="77777777"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כתובת מלאה .....................................................</w:t>
      </w:r>
    </w:p>
    <w:p w14:paraId="501BBBF6" w14:textId="77777777"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ת.ז. ................................</w:t>
      </w:r>
    </w:p>
    <w:p w14:paraId="53069E6A" w14:textId="77777777"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תפקיד אצל המשתמש .................................</w:t>
      </w:r>
    </w:p>
    <w:p w14:paraId="3FF81E60" w14:textId="77777777"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מספר טלפון בעבודה ..........................</w:t>
      </w:r>
    </w:p>
    <w:p w14:paraId="2CB228DC" w14:textId="77777777"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מספר טלפון בבית ..............................</w:t>
      </w:r>
    </w:p>
    <w:p w14:paraId="49D64D8C" w14:textId="77777777"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מספר טלפון נייד ................................</w:t>
      </w:r>
    </w:p>
    <w:p w14:paraId="3D69D498" w14:textId="77777777" w:rsidR="00453EB9" w:rsidRPr="009D6DBC" w:rsidRDefault="00453EB9" w:rsidP="008A59FB">
      <w:pPr>
        <w:pStyle w:val="ListParagraph1"/>
        <w:numPr>
          <w:ilvl w:val="1"/>
          <w:numId w:val="47"/>
        </w:numPr>
        <w:spacing w:before="0" w:after="0" w:line="240" w:lineRule="auto"/>
        <w:rPr>
          <w:rFonts w:ascii="David" w:hAnsi="David"/>
          <w:b/>
          <w:bCs w:val="0"/>
          <w:lang w:val="en-GB"/>
        </w:rPr>
      </w:pPr>
      <w:r w:rsidRPr="009D6DBC">
        <w:rPr>
          <w:rFonts w:ascii="David" w:hAnsi="David"/>
          <w:b/>
          <w:bCs w:val="0"/>
          <w:rtl/>
          <w:lang w:val="en-GB"/>
        </w:rPr>
        <w:t>כתובת דואר אלקטרוני ........................</w:t>
      </w:r>
    </w:p>
    <w:p w14:paraId="200D91CE" w14:textId="77777777" w:rsidR="00453EB9" w:rsidRPr="009D6DBC" w:rsidRDefault="00453EB9" w:rsidP="00453EB9">
      <w:pPr>
        <w:pStyle w:val="ListParagraph1"/>
        <w:ind w:left="1080"/>
        <w:rPr>
          <w:rFonts w:ascii="David" w:hAnsi="David"/>
          <w:b/>
          <w:bCs w:val="0"/>
          <w:rtl/>
          <w:lang w:val="en-GB"/>
        </w:rPr>
      </w:pPr>
    </w:p>
    <w:p w14:paraId="439F435C" w14:textId="77777777" w:rsidR="00453EB9" w:rsidRPr="009D6DBC" w:rsidRDefault="00453EB9" w:rsidP="00453EB9">
      <w:pPr>
        <w:pStyle w:val="ListParagraph1"/>
        <w:ind w:left="0"/>
        <w:jc w:val="left"/>
        <w:rPr>
          <w:rFonts w:ascii="David" w:hAnsi="David"/>
          <w:b/>
          <w:bCs w:val="0"/>
          <w:rtl/>
          <w:lang w:val="en-GB"/>
        </w:rPr>
      </w:pPr>
      <w:r w:rsidRPr="009D6DBC">
        <w:rPr>
          <w:rFonts w:ascii="David" w:hAnsi="David"/>
          <w:b/>
          <w:bCs w:val="0"/>
          <w:rtl/>
          <w:lang w:val="en-GB"/>
        </w:rPr>
        <w:t>חתימה/</w:t>
      </w:r>
      <w:proofErr w:type="spellStart"/>
      <w:r w:rsidRPr="009D6DBC">
        <w:rPr>
          <w:rFonts w:ascii="David" w:hAnsi="David"/>
          <w:b/>
          <w:bCs w:val="0"/>
          <w:rtl/>
          <w:lang w:val="en-GB"/>
        </w:rPr>
        <w:t>ות</w:t>
      </w:r>
      <w:proofErr w:type="spellEnd"/>
      <w:r w:rsidRPr="009D6DBC">
        <w:rPr>
          <w:rFonts w:ascii="David" w:hAnsi="David"/>
          <w:b/>
          <w:bCs w:val="0"/>
          <w:rtl/>
          <w:lang w:val="en-GB"/>
        </w:rPr>
        <w:t xml:space="preserve"> של מורשה/</w:t>
      </w:r>
      <w:proofErr w:type="spellStart"/>
      <w:r w:rsidRPr="009D6DBC">
        <w:rPr>
          <w:rFonts w:ascii="David" w:hAnsi="David"/>
          <w:b/>
          <w:bCs w:val="0"/>
          <w:rtl/>
          <w:lang w:val="en-GB"/>
        </w:rPr>
        <w:t>מורשי</w:t>
      </w:r>
      <w:proofErr w:type="spellEnd"/>
      <w:r w:rsidRPr="009D6DBC">
        <w:rPr>
          <w:rFonts w:ascii="David" w:hAnsi="David"/>
          <w:b/>
          <w:bCs w:val="0"/>
          <w:rtl/>
          <w:lang w:val="en-GB"/>
        </w:rPr>
        <w:t xml:space="preserve"> חתימה מטעם הקבלן וחותמת של המשתמש:                        </w:t>
      </w:r>
    </w:p>
    <w:p w14:paraId="4FE7EAC0" w14:textId="77777777" w:rsidR="00453EB9" w:rsidRPr="009D6DBC" w:rsidRDefault="00453EB9" w:rsidP="00453EB9">
      <w:pPr>
        <w:pStyle w:val="ListParagraph1"/>
        <w:ind w:left="0"/>
        <w:jc w:val="left"/>
        <w:rPr>
          <w:rFonts w:ascii="David" w:hAnsi="David"/>
          <w:b/>
          <w:bCs w:val="0"/>
          <w:rtl/>
          <w:lang w:val="en-GB"/>
        </w:rPr>
      </w:pPr>
      <w:r w:rsidRPr="009D6DBC">
        <w:rPr>
          <w:rFonts w:ascii="David" w:hAnsi="David"/>
          <w:b/>
          <w:bCs w:val="0"/>
          <w:rtl/>
          <w:lang w:val="en-GB"/>
        </w:rPr>
        <w:t>................................................                             .............................................................</w:t>
      </w:r>
    </w:p>
    <w:p w14:paraId="0F25A8C9"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שם מלא: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שם מלא:    ..............................</w:t>
      </w:r>
    </w:p>
    <w:p w14:paraId="32C8E31D" w14:textId="77777777" w:rsidR="00453EB9" w:rsidRPr="009D6DBC" w:rsidRDefault="00453EB9" w:rsidP="00453EB9">
      <w:pPr>
        <w:pStyle w:val="ListParagraph1"/>
        <w:ind w:left="0"/>
        <w:rPr>
          <w:rFonts w:ascii="David" w:hAnsi="David"/>
          <w:b/>
          <w:bCs w:val="0"/>
          <w:rtl/>
          <w:lang w:val="en-GB"/>
        </w:rPr>
      </w:pPr>
    </w:p>
    <w:p w14:paraId="5FBD9CEF" w14:textId="77777777" w:rsidR="00453EB9" w:rsidRPr="009D6DBC" w:rsidRDefault="00453EB9" w:rsidP="00A66E47">
      <w:pPr>
        <w:pStyle w:val="ListParagraph1"/>
        <w:ind w:left="0"/>
        <w:rPr>
          <w:rFonts w:ascii="David" w:hAnsi="David"/>
          <w:b/>
          <w:bCs w:val="0"/>
          <w:rtl/>
          <w:lang w:val="en-GB"/>
        </w:rPr>
      </w:pPr>
      <w:r w:rsidRPr="009D6DBC">
        <w:rPr>
          <w:rFonts w:ascii="David" w:hAnsi="David"/>
          <w:b/>
          <w:bCs w:val="0"/>
          <w:rtl/>
          <w:lang w:val="en-GB"/>
        </w:rPr>
        <w:t>ת.ז./ח.פ.: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ת.ז./ח.פ.:    ...........................</w:t>
      </w:r>
    </w:p>
    <w:p w14:paraId="083A6F05" w14:textId="77777777" w:rsidR="00A66E47" w:rsidRDefault="00453EB9" w:rsidP="00453EB9">
      <w:pPr>
        <w:pStyle w:val="ListParagraph1"/>
        <w:ind w:left="0"/>
        <w:rPr>
          <w:rFonts w:ascii="David" w:hAnsi="David"/>
          <w:b/>
          <w:bCs w:val="0"/>
          <w:rtl/>
          <w:lang w:val="en-GB"/>
        </w:rPr>
      </w:pPr>
      <w:r w:rsidRPr="009D6DBC">
        <w:rPr>
          <w:rFonts w:ascii="David" w:hAnsi="David"/>
          <w:b/>
          <w:bCs w:val="0"/>
          <w:rtl/>
          <w:lang w:val="en-GB"/>
        </w:rPr>
        <w:t>כתובת: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כתובת:    .............................</w:t>
      </w:r>
      <w:r w:rsidRPr="009D6DBC">
        <w:rPr>
          <w:rFonts w:ascii="David" w:hAnsi="David"/>
          <w:b/>
          <w:bCs w:val="0"/>
          <w:rtl/>
          <w:lang w:val="en-GB"/>
        </w:rPr>
        <w:br w:type="page"/>
      </w:r>
    </w:p>
    <w:p w14:paraId="44C1BF66" w14:textId="77777777" w:rsidR="00A66E47" w:rsidRDefault="00A66E47" w:rsidP="00453EB9">
      <w:pPr>
        <w:pStyle w:val="ListParagraph1"/>
        <w:ind w:left="0"/>
        <w:rPr>
          <w:rFonts w:ascii="David" w:hAnsi="David"/>
          <w:b/>
          <w:bCs w:val="0"/>
          <w:rtl/>
          <w:lang w:val="en-GB"/>
        </w:rPr>
      </w:pPr>
    </w:p>
    <w:p w14:paraId="57D888D1"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_______________________________________________________________</w:t>
      </w:r>
    </w:p>
    <w:p w14:paraId="29058ED2"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למילוי ע"י עו"ד או רו"ח (מחק את המיותר)</w:t>
      </w:r>
    </w:p>
    <w:p w14:paraId="5544E069" w14:textId="77777777" w:rsidR="00453EB9" w:rsidRPr="009D6DBC" w:rsidRDefault="00453EB9" w:rsidP="00453EB9">
      <w:pPr>
        <w:pStyle w:val="ListParagraph1"/>
        <w:ind w:left="0"/>
        <w:rPr>
          <w:rFonts w:ascii="David" w:hAnsi="David"/>
          <w:b/>
          <w:bCs w:val="0"/>
          <w:rtl/>
          <w:lang w:val="en-GB"/>
        </w:rPr>
      </w:pPr>
    </w:p>
    <w:p w14:paraId="4E61F8FB"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 xml:space="preserve">אני הח"מ, </w:t>
      </w:r>
      <w:r w:rsidRPr="009D6DBC">
        <w:rPr>
          <w:rFonts w:ascii="David" w:hAnsi="David"/>
          <w:b/>
          <w:bCs w:val="0"/>
          <w:rtl/>
        </w:rPr>
        <w:t>יועצו המשפטי/רו"ח של התאגיד</w:t>
      </w:r>
      <w:r w:rsidRPr="009D6DBC">
        <w:rPr>
          <w:rFonts w:ascii="David" w:hAnsi="David"/>
          <w:b/>
          <w:bCs w:val="0"/>
          <w:rtl/>
          <w:lang w:val="en-GB"/>
        </w:rPr>
        <w:t>, מאשר בזאת כי:</w:t>
      </w:r>
    </w:p>
    <w:p w14:paraId="1F99910C" w14:textId="77777777" w:rsidR="00453EB9" w:rsidRPr="009D6DBC" w:rsidRDefault="00453EB9" w:rsidP="00453EB9">
      <w:pPr>
        <w:pStyle w:val="ListParagraph1"/>
        <w:ind w:left="0"/>
        <w:rPr>
          <w:rFonts w:ascii="David" w:hAnsi="David"/>
          <w:b/>
          <w:bCs w:val="0"/>
          <w:rtl/>
          <w:lang w:val="en-GB"/>
        </w:rPr>
      </w:pPr>
    </w:p>
    <w:p w14:paraId="615E475C" w14:textId="77777777" w:rsidR="00453EB9" w:rsidRPr="009D6DBC" w:rsidRDefault="00453EB9" w:rsidP="008A59FB">
      <w:pPr>
        <w:pStyle w:val="ListParagraph1"/>
        <w:numPr>
          <w:ilvl w:val="0"/>
          <w:numId w:val="48"/>
        </w:numPr>
        <w:spacing w:before="0" w:after="0" w:line="240" w:lineRule="auto"/>
        <w:rPr>
          <w:rFonts w:ascii="David" w:hAnsi="David"/>
          <w:b/>
          <w:bCs w:val="0"/>
          <w:lang w:val="en-GB"/>
        </w:rPr>
      </w:pPr>
      <w:r w:rsidRPr="009D6DBC">
        <w:rPr>
          <w:rFonts w:ascii="David" w:hAnsi="David"/>
          <w:b/>
          <w:bCs w:val="0"/>
          <w:rtl/>
          <w:lang w:val="en-GB"/>
        </w:rPr>
        <w:t>כל הפרטים המפורטים לעיל נכונים וכן שהמשתמש/ מורשה חתימה מטעם המשתמש /</w:t>
      </w:r>
      <w:proofErr w:type="spellStart"/>
      <w:r w:rsidRPr="009D6DBC">
        <w:rPr>
          <w:rFonts w:ascii="David" w:hAnsi="David"/>
          <w:b/>
          <w:bCs w:val="0"/>
          <w:rtl/>
          <w:lang w:val="en-GB"/>
        </w:rPr>
        <w:t>מורשי</w:t>
      </w:r>
      <w:proofErr w:type="spellEnd"/>
      <w:r w:rsidRPr="009D6DBC">
        <w:rPr>
          <w:rFonts w:ascii="David" w:hAnsi="David"/>
          <w:b/>
          <w:bCs w:val="0"/>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9D6DBC">
        <w:rPr>
          <w:rFonts w:ascii="David" w:hAnsi="David"/>
          <w:b/>
          <w:bCs w:val="0"/>
          <w:rtl/>
        </w:rPr>
        <w:t>לפי החלטות המשתמש ומסמכי היסוד שלו.</w:t>
      </w:r>
    </w:p>
    <w:p w14:paraId="78E471A1" w14:textId="77777777" w:rsidR="00453EB9" w:rsidRPr="009D6DBC" w:rsidRDefault="00453EB9" w:rsidP="00453EB9">
      <w:pPr>
        <w:pStyle w:val="ListParagraph1"/>
        <w:ind w:left="26"/>
        <w:rPr>
          <w:rFonts w:ascii="David" w:hAnsi="David"/>
          <w:b/>
          <w:bCs w:val="0"/>
          <w:lang w:val="en-GB"/>
        </w:rPr>
      </w:pPr>
    </w:p>
    <w:p w14:paraId="6EE82C31" w14:textId="77777777" w:rsidR="00453EB9" w:rsidRPr="009D6DBC" w:rsidRDefault="00453EB9" w:rsidP="008A59FB">
      <w:pPr>
        <w:pStyle w:val="ListParagraph1"/>
        <w:numPr>
          <w:ilvl w:val="0"/>
          <w:numId w:val="48"/>
        </w:numPr>
        <w:spacing w:before="0" w:after="0" w:line="240" w:lineRule="auto"/>
        <w:rPr>
          <w:rFonts w:ascii="David" w:hAnsi="David"/>
          <w:b/>
          <w:bCs w:val="0"/>
        </w:rPr>
      </w:pPr>
      <w:r w:rsidRPr="009D6DBC">
        <w:rPr>
          <w:rFonts w:ascii="David" w:hAnsi="David"/>
          <w:b/>
          <w:bCs w:val="0"/>
          <w:rtl/>
        </w:rPr>
        <w:t xml:space="preserve"> נציג המשתמש מוסמך ומורשה לפי החלטות המשתמש /ומסמכי היסוד שלו וההצהרה הנ"ל:</w:t>
      </w:r>
    </w:p>
    <w:p w14:paraId="5BF433A2" w14:textId="77777777" w:rsidR="00453EB9" w:rsidRPr="009D6DBC" w:rsidRDefault="00453EB9" w:rsidP="00453EB9">
      <w:pPr>
        <w:pStyle w:val="ListParagraph1"/>
        <w:ind w:left="0"/>
        <w:rPr>
          <w:rFonts w:ascii="David" w:hAnsi="David"/>
          <w:b/>
          <w:bCs w:val="0"/>
          <w:rtl/>
        </w:rPr>
      </w:pPr>
    </w:p>
    <w:p w14:paraId="426DB3FB" w14:textId="77777777" w:rsidR="00453EB9" w:rsidRPr="009D6DBC" w:rsidRDefault="00453EB9" w:rsidP="008A59FB">
      <w:pPr>
        <w:pStyle w:val="ListParagraph1"/>
        <w:numPr>
          <w:ilvl w:val="1"/>
          <w:numId w:val="48"/>
        </w:numPr>
        <w:spacing w:before="0" w:after="0" w:line="240" w:lineRule="auto"/>
        <w:rPr>
          <w:rFonts w:ascii="David" w:hAnsi="David"/>
          <w:b/>
          <w:bCs w:val="0"/>
        </w:rPr>
      </w:pPr>
      <w:r w:rsidRPr="009D6DBC">
        <w:rPr>
          <w:rFonts w:ascii="David" w:hAnsi="David"/>
          <w:b/>
          <w:bCs w:val="0"/>
          <w:rtl/>
        </w:rPr>
        <w:t xml:space="preserve">להגיש גורם המאשר בשם המשתמש בקשה להנפקת תעודה אלקטרונית, כמשמעה בחוק חתימה אלקטרונית, </w:t>
      </w:r>
      <w:proofErr w:type="spellStart"/>
      <w:r w:rsidRPr="009D6DBC">
        <w:rPr>
          <w:rFonts w:ascii="David" w:hAnsi="David"/>
          <w:b/>
          <w:bCs w:val="0"/>
          <w:rtl/>
        </w:rPr>
        <w:t>התשס"א</w:t>
      </w:r>
      <w:proofErr w:type="spellEnd"/>
      <w:r w:rsidRPr="009D6DBC">
        <w:rPr>
          <w:rFonts w:ascii="David" w:hAnsi="David"/>
          <w:b/>
          <w:bCs w:val="0"/>
          <w:rtl/>
        </w:rPr>
        <w:t xml:space="preserve"> – 2001 (להלן: "התעודה האלקטרונית").</w:t>
      </w:r>
    </w:p>
    <w:p w14:paraId="059E6DC4" w14:textId="77777777" w:rsidR="00453EB9" w:rsidRPr="009D6DBC" w:rsidRDefault="00453EB9" w:rsidP="00453EB9">
      <w:pPr>
        <w:pStyle w:val="ListParagraph1"/>
        <w:ind w:left="0"/>
        <w:rPr>
          <w:rFonts w:ascii="David" w:hAnsi="David"/>
          <w:b/>
          <w:bCs w:val="0"/>
          <w:rtl/>
        </w:rPr>
      </w:pPr>
    </w:p>
    <w:p w14:paraId="29E5B9EB" w14:textId="77777777" w:rsidR="00453EB9" w:rsidRPr="009D6DBC" w:rsidRDefault="00453EB9" w:rsidP="008A59FB">
      <w:pPr>
        <w:pStyle w:val="ListParagraph1"/>
        <w:numPr>
          <w:ilvl w:val="1"/>
          <w:numId w:val="48"/>
        </w:numPr>
        <w:spacing w:before="0" w:after="0" w:line="240" w:lineRule="auto"/>
        <w:rPr>
          <w:rFonts w:ascii="David" w:hAnsi="David"/>
          <w:b/>
          <w:bCs w:val="0"/>
        </w:rPr>
      </w:pPr>
      <w:r w:rsidRPr="009D6DBC">
        <w:rPr>
          <w:rFonts w:ascii="David" w:hAnsi="David"/>
          <w:b/>
          <w:bCs w:val="0"/>
          <w:rtl/>
        </w:rPr>
        <w:t>כי התעודה האלקטרונית של המשתמש תונפק על שמו של נציג המשתמש ועבורו.</w:t>
      </w:r>
    </w:p>
    <w:p w14:paraId="6D1A2B4F" w14:textId="77777777" w:rsidR="00453EB9" w:rsidRPr="009D6DBC" w:rsidRDefault="00453EB9" w:rsidP="00453EB9">
      <w:pPr>
        <w:pStyle w:val="ListParagraph1"/>
        <w:ind w:left="0"/>
        <w:rPr>
          <w:rFonts w:ascii="David" w:hAnsi="David"/>
          <w:b/>
          <w:bCs w:val="0"/>
          <w:rtl/>
        </w:rPr>
      </w:pPr>
    </w:p>
    <w:p w14:paraId="1FFC65B8" w14:textId="77777777" w:rsidR="00453EB9" w:rsidRPr="009D6DBC" w:rsidRDefault="00453EB9" w:rsidP="008A59FB">
      <w:pPr>
        <w:pStyle w:val="ListParagraph1"/>
        <w:numPr>
          <w:ilvl w:val="1"/>
          <w:numId w:val="48"/>
        </w:numPr>
        <w:spacing w:before="0" w:after="0" w:line="240" w:lineRule="auto"/>
        <w:rPr>
          <w:rFonts w:ascii="David" w:hAnsi="David"/>
          <w:b/>
          <w:bCs w:val="0"/>
        </w:rPr>
      </w:pPr>
      <w:r w:rsidRPr="009D6DBC">
        <w:rPr>
          <w:rFonts w:ascii="David" w:hAnsi="David"/>
          <w:b/>
          <w:bCs w:val="0"/>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30D70C9A" w14:textId="77777777" w:rsidR="00453EB9" w:rsidRPr="009D6DBC" w:rsidRDefault="00453EB9" w:rsidP="00453EB9">
      <w:pPr>
        <w:pStyle w:val="ListParagraph1"/>
        <w:ind w:left="26"/>
        <w:rPr>
          <w:rFonts w:ascii="David" w:hAnsi="David"/>
          <w:b/>
          <w:bCs w:val="0"/>
          <w:rtl/>
          <w:lang w:val="en-GB"/>
        </w:rPr>
      </w:pPr>
    </w:p>
    <w:p w14:paraId="450B31BB" w14:textId="77777777" w:rsidR="00453EB9" w:rsidRPr="009D6DBC" w:rsidRDefault="00453EB9" w:rsidP="00453EB9">
      <w:pPr>
        <w:pStyle w:val="ListParagraph1"/>
        <w:ind w:left="0"/>
        <w:rPr>
          <w:rFonts w:ascii="David" w:hAnsi="David"/>
          <w:b/>
          <w:bCs w:val="0"/>
          <w:rtl/>
          <w:lang w:val="en-GB"/>
        </w:rPr>
      </w:pPr>
    </w:p>
    <w:p w14:paraId="597FBF34"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חתימה ..............................</w:t>
      </w:r>
    </w:p>
    <w:p w14:paraId="14D719CA"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חותמת .............................</w:t>
      </w:r>
    </w:p>
    <w:p w14:paraId="1B052371"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מספר ר</w:t>
      </w:r>
      <w:r w:rsidRPr="009D6DBC">
        <w:rPr>
          <w:rFonts w:ascii="David" w:hAnsi="David" w:hint="cs"/>
          <w:b/>
          <w:bCs w:val="0"/>
          <w:rtl/>
          <w:lang w:val="en-GB"/>
        </w:rPr>
        <w:t>י</w:t>
      </w:r>
      <w:r w:rsidRPr="009D6DBC">
        <w:rPr>
          <w:rFonts w:ascii="David" w:hAnsi="David"/>
          <w:b/>
          <w:bCs w:val="0"/>
          <w:rtl/>
          <w:lang w:val="en-GB"/>
        </w:rPr>
        <w:t>שיון ......................</w:t>
      </w:r>
    </w:p>
    <w:p w14:paraId="2F2D5D59"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שם המשרד ..........................................</w:t>
      </w:r>
    </w:p>
    <w:p w14:paraId="7A62FB1E"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כתובת .................................................</w:t>
      </w:r>
    </w:p>
    <w:p w14:paraId="42489B4B"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מספר טלפון .........................................</w:t>
      </w:r>
    </w:p>
    <w:p w14:paraId="767A6D93" w14:textId="77777777" w:rsidR="00453EB9" w:rsidRPr="009D6DBC" w:rsidRDefault="00453EB9" w:rsidP="00453EB9">
      <w:pPr>
        <w:pStyle w:val="ab"/>
        <w:tabs>
          <w:tab w:val="clear" w:pos="4153"/>
          <w:tab w:val="clear" w:pos="8306"/>
          <w:tab w:val="left" w:pos="6945"/>
        </w:tabs>
        <w:overflowPunct/>
        <w:autoSpaceDE/>
        <w:autoSpaceDN/>
        <w:adjustRightInd/>
        <w:spacing w:before="0" w:after="0"/>
        <w:jc w:val="left"/>
        <w:textAlignment w:val="auto"/>
        <w:rPr>
          <w:rFonts w:ascii="David" w:hAnsi="David"/>
          <w:b/>
          <w:sz w:val="24"/>
          <w:rtl/>
        </w:rPr>
      </w:pPr>
    </w:p>
    <w:p w14:paraId="51CA9EBB" w14:textId="77777777" w:rsidR="00197FF0" w:rsidRDefault="00BE51C3" w:rsidP="00197FF0">
      <w:pPr>
        <w:overflowPunct/>
        <w:autoSpaceDE/>
        <w:autoSpaceDN/>
        <w:adjustRightInd/>
        <w:spacing w:before="0" w:after="0"/>
        <w:jc w:val="left"/>
        <w:textAlignment w:val="auto"/>
        <w:rPr>
          <w:color w:val="auto"/>
          <w:sz w:val="24"/>
          <w:rtl/>
          <w:lang w:eastAsia="en-US"/>
        </w:rPr>
      </w:pPr>
      <w:r>
        <w:rPr>
          <w:color w:val="auto"/>
          <w:sz w:val="24"/>
          <w:rtl/>
          <w:lang w:eastAsia="en-US"/>
        </w:rPr>
        <w:br w:type="page"/>
      </w:r>
    </w:p>
    <w:p w14:paraId="65384F5D" w14:textId="77777777" w:rsidR="00197FF0" w:rsidRDefault="00197FF0" w:rsidP="00197FF0">
      <w:pPr>
        <w:overflowPunct/>
        <w:autoSpaceDE/>
        <w:autoSpaceDN/>
        <w:adjustRightInd/>
        <w:spacing w:before="0" w:after="0"/>
        <w:jc w:val="left"/>
        <w:textAlignment w:val="auto"/>
        <w:rPr>
          <w:color w:val="auto"/>
          <w:sz w:val="24"/>
          <w:rtl/>
          <w:lang w:eastAsia="en-US"/>
        </w:rPr>
      </w:pPr>
    </w:p>
    <w:p w14:paraId="3C497E0C" w14:textId="77777777" w:rsidR="00197FF0" w:rsidRDefault="00197FF0" w:rsidP="00197FF0">
      <w:pPr>
        <w:spacing w:before="0" w:after="0"/>
        <w:jc w:val="center"/>
        <w:rPr>
          <w:b/>
          <w:bCs/>
          <w:color w:val="auto"/>
          <w:spacing w:val="20"/>
          <w:sz w:val="28"/>
          <w:szCs w:val="28"/>
          <w:u w:val="single"/>
          <w:rtl/>
          <w:lang w:eastAsia="en-US"/>
        </w:rPr>
      </w:pPr>
      <w:r w:rsidRPr="00197FF0">
        <w:rPr>
          <w:b/>
          <w:bCs/>
          <w:color w:val="auto"/>
          <w:spacing w:val="20"/>
          <w:sz w:val="28"/>
          <w:szCs w:val="28"/>
          <w:u w:val="single"/>
          <w:rtl/>
          <w:lang w:eastAsia="en-US"/>
        </w:rPr>
        <w:t xml:space="preserve">נספח </w:t>
      </w:r>
      <w:r w:rsidRPr="00197FF0">
        <w:rPr>
          <w:rFonts w:hint="cs"/>
          <w:b/>
          <w:bCs/>
          <w:color w:val="auto"/>
          <w:spacing w:val="20"/>
          <w:sz w:val="28"/>
          <w:szCs w:val="28"/>
          <w:u w:val="single"/>
          <w:rtl/>
          <w:lang w:eastAsia="en-US"/>
        </w:rPr>
        <w:t>6</w:t>
      </w:r>
      <w:r w:rsidRPr="00197FF0">
        <w:rPr>
          <w:b/>
          <w:bCs/>
          <w:color w:val="auto"/>
          <w:spacing w:val="20"/>
          <w:sz w:val="28"/>
          <w:szCs w:val="28"/>
          <w:u w:val="single"/>
          <w:rtl/>
          <w:lang w:eastAsia="en-US"/>
        </w:rPr>
        <w:t xml:space="preserve"> לחוזה</w:t>
      </w:r>
      <w:r>
        <w:rPr>
          <w:rFonts w:hint="cs"/>
          <w:b/>
          <w:bCs/>
          <w:color w:val="auto"/>
          <w:spacing w:val="20"/>
          <w:sz w:val="28"/>
          <w:szCs w:val="28"/>
          <w:u w:val="single"/>
          <w:rtl/>
          <w:lang w:eastAsia="en-US"/>
        </w:rPr>
        <w:t xml:space="preserve"> ההתקשרות: </w:t>
      </w:r>
    </w:p>
    <w:p w14:paraId="6A757556" w14:textId="77777777" w:rsidR="00197FF0" w:rsidRDefault="00197FF0" w:rsidP="00197FF0">
      <w:pPr>
        <w:spacing w:before="0" w:after="0"/>
        <w:jc w:val="center"/>
        <w:rPr>
          <w:b/>
          <w:bCs/>
          <w:color w:val="auto"/>
          <w:spacing w:val="20"/>
          <w:sz w:val="28"/>
          <w:szCs w:val="28"/>
          <w:u w:val="single"/>
          <w:rtl/>
          <w:lang w:eastAsia="en-US"/>
        </w:rPr>
      </w:pPr>
    </w:p>
    <w:p w14:paraId="3723626C" w14:textId="77777777" w:rsidR="00197FF0" w:rsidRDefault="00197FF0" w:rsidP="00197FF0">
      <w:pPr>
        <w:spacing w:before="0" w:after="0"/>
        <w:jc w:val="center"/>
        <w:rPr>
          <w:b/>
          <w:bCs/>
          <w:color w:val="auto"/>
          <w:spacing w:val="20"/>
          <w:sz w:val="28"/>
          <w:szCs w:val="28"/>
          <w:u w:val="single"/>
          <w:rtl/>
          <w:lang w:eastAsia="en-US"/>
        </w:rPr>
      </w:pPr>
      <w:r w:rsidRPr="00197FF0">
        <w:rPr>
          <w:b/>
          <w:bCs/>
          <w:color w:val="auto"/>
          <w:spacing w:val="20"/>
          <w:sz w:val="28"/>
          <w:szCs w:val="28"/>
          <w:u w:val="single"/>
          <w:rtl/>
          <w:lang w:eastAsia="en-US"/>
        </w:rPr>
        <w:t>רמת שירות</w:t>
      </w:r>
      <w:r w:rsidRPr="00197FF0">
        <w:rPr>
          <w:rFonts w:hint="cs"/>
          <w:b/>
          <w:bCs/>
          <w:color w:val="auto"/>
          <w:spacing w:val="20"/>
          <w:sz w:val="28"/>
          <w:szCs w:val="28"/>
          <w:u w:val="single"/>
          <w:rtl/>
          <w:lang w:eastAsia="en-US"/>
        </w:rPr>
        <w:t xml:space="preserve"> נדרשת</w:t>
      </w:r>
    </w:p>
    <w:p w14:paraId="63839E93" w14:textId="77777777" w:rsidR="00197FF0" w:rsidRDefault="00197FF0" w:rsidP="00197FF0">
      <w:pPr>
        <w:spacing w:after="0"/>
        <w:ind w:left="360"/>
        <w:rPr>
          <w:b/>
          <w:bCs/>
          <w:color w:val="auto"/>
          <w:spacing w:val="20"/>
          <w:sz w:val="28"/>
          <w:szCs w:val="28"/>
          <w:u w:val="single"/>
          <w:rtl/>
          <w:lang w:eastAsia="en-US"/>
        </w:rPr>
      </w:pPr>
    </w:p>
    <w:p w14:paraId="4B676955" w14:textId="77777777" w:rsidR="00197FF0" w:rsidRDefault="00197FF0" w:rsidP="00197FF0">
      <w:pPr>
        <w:spacing w:after="0"/>
        <w:rPr>
          <w:sz w:val="24"/>
          <w:rtl/>
        </w:rPr>
      </w:pPr>
      <w:r>
        <w:rPr>
          <w:rtl/>
        </w:rPr>
        <w:t xml:space="preserve">הסכם רמת השירות שלהלן חל על כל תקופת ההתקשרות </w:t>
      </w:r>
    </w:p>
    <w:p w14:paraId="5940CC5A" w14:textId="77777777" w:rsidR="00197FF0" w:rsidRDefault="00197FF0" w:rsidP="00CE1194">
      <w:pPr>
        <w:pStyle w:val="13"/>
        <w:numPr>
          <w:ilvl w:val="0"/>
          <w:numId w:val="67"/>
        </w:numPr>
      </w:pPr>
      <w:r>
        <w:rPr>
          <w:b/>
          <w:bCs/>
          <w:u w:val="single"/>
          <w:rtl/>
        </w:rPr>
        <w:t>כללי</w:t>
      </w:r>
    </w:p>
    <w:p w14:paraId="25EC76CF" w14:textId="77777777" w:rsidR="00197FF0" w:rsidRDefault="00197FF0" w:rsidP="00197FF0">
      <w:pPr>
        <w:pStyle w:val="20"/>
        <w:numPr>
          <w:ilvl w:val="1"/>
          <w:numId w:val="7"/>
        </w:numPr>
        <w:tabs>
          <w:tab w:val="num" w:pos="1304"/>
        </w:tabs>
        <w:spacing w:before="0" w:after="0"/>
        <w:ind w:left="1304"/>
        <w:rPr>
          <w:rtl/>
        </w:rPr>
      </w:pPr>
      <w:r w:rsidRPr="00D81196">
        <w:rPr>
          <w:rtl/>
        </w:rPr>
        <w:t>סעיף זה מגדיר את דרישות רמת השירות.</w:t>
      </w:r>
    </w:p>
    <w:p w14:paraId="7B969C11" w14:textId="77777777" w:rsidR="00197FF0" w:rsidRDefault="00197FF0" w:rsidP="00CE1194">
      <w:pPr>
        <w:pStyle w:val="13"/>
        <w:numPr>
          <w:ilvl w:val="0"/>
          <w:numId w:val="67"/>
        </w:numPr>
        <w:rPr>
          <w:b/>
          <w:bCs/>
          <w:u w:val="single"/>
          <w:rtl/>
        </w:rPr>
      </w:pPr>
      <w:r>
        <w:rPr>
          <w:b/>
          <w:bCs/>
          <w:u w:val="single"/>
          <w:rtl/>
        </w:rPr>
        <w:t>רמת שירות נדרשת – זמינות השירות</w:t>
      </w:r>
    </w:p>
    <w:p w14:paraId="5BEE3335" w14:textId="77777777" w:rsidR="00197FF0" w:rsidRDefault="00197FF0" w:rsidP="00197FF0">
      <w:pPr>
        <w:pStyle w:val="20"/>
        <w:numPr>
          <w:ilvl w:val="1"/>
          <w:numId w:val="7"/>
        </w:numPr>
        <w:tabs>
          <w:tab w:val="num" w:pos="1304"/>
        </w:tabs>
        <w:spacing w:before="0" w:after="0"/>
        <w:ind w:left="1304"/>
        <w:rPr>
          <w:rtl/>
        </w:rPr>
      </w:pPr>
      <w:r>
        <w:rPr>
          <w:rtl/>
        </w:rPr>
        <w:t>שעות פעילות לשירותים</w:t>
      </w:r>
    </w:p>
    <w:tbl>
      <w:tblPr>
        <w:bidiVisual/>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751"/>
        <w:gridCol w:w="2206"/>
        <w:gridCol w:w="3319"/>
      </w:tblGrid>
      <w:tr w:rsidR="00197FF0" w:rsidRPr="0093012F" w14:paraId="185DF0D6" w14:textId="77777777" w:rsidTr="00197FF0">
        <w:trPr>
          <w:cantSplit/>
          <w:trHeight w:val="489"/>
          <w:tblHeader/>
          <w:jc w:val="center"/>
        </w:trPr>
        <w:tc>
          <w:tcPr>
            <w:tcW w:w="2823" w:type="dxa"/>
            <w:tcBorders>
              <w:top w:val="double" w:sz="4" w:space="0" w:color="auto"/>
              <w:left w:val="double" w:sz="4" w:space="0" w:color="auto"/>
              <w:bottom w:val="single" w:sz="4" w:space="0" w:color="auto"/>
              <w:right w:val="single" w:sz="4" w:space="0" w:color="auto"/>
            </w:tcBorders>
            <w:shd w:val="clear" w:color="auto" w:fill="F2F2F2"/>
            <w:hideMark/>
          </w:tcPr>
          <w:p w14:paraId="5C2F5BFB" w14:textId="77777777" w:rsidR="00197FF0" w:rsidRDefault="00197FF0" w:rsidP="00197FF0">
            <w:pPr>
              <w:jc w:val="center"/>
              <w:rPr>
                <w:rtl/>
              </w:rPr>
            </w:pPr>
            <w:r>
              <w:rPr>
                <w:rtl/>
              </w:rPr>
              <w:t>שירות</w:t>
            </w:r>
          </w:p>
        </w:tc>
        <w:tc>
          <w:tcPr>
            <w:tcW w:w="2275" w:type="dxa"/>
            <w:tcBorders>
              <w:top w:val="double" w:sz="4" w:space="0" w:color="auto"/>
              <w:left w:val="single" w:sz="4" w:space="0" w:color="auto"/>
              <w:bottom w:val="single" w:sz="4" w:space="0" w:color="auto"/>
              <w:right w:val="single" w:sz="4" w:space="0" w:color="auto"/>
            </w:tcBorders>
            <w:shd w:val="clear" w:color="auto" w:fill="F2F2F2"/>
            <w:hideMark/>
          </w:tcPr>
          <w:p w14:paraId="1FE8A352" w14:textId="77777777" w:rsidR="00197FF0" w:rsidRDefault="00197FF0" w:rsidP="00197FF0">
            <w:pPr>
              <w:jc w:val="center"/>
              <w:rPr>
                <w:rtl/>
              </w:rPr>
            </w:pPr>
            <w:r>
              <w:rPr>
                <w:rtl/>
              </w:rPr>
              <w:t>ימים</w:t>
            </w:r>
          </w:p>
        </w:tc>
        <w:tc>
          <w:tcPr>
            <w:tcW w:w="3424" w:type="dxa"/>
            <w:tcBorders>
              <w:top w:val="double" w:sz="4" w:space="0" w:color="auto"/>
              <w:left w:val="single" w:sz="4" w:space="0" w:color="auto"/>
              <w:bottom w:val="single" w:sz="4" w:space="0" w:color="auto"/>
              <w:right w:val="double" w:sz="4" w:space="0" w:color="auto"/>
            </w:tcBorders>
            <w:shd w:val="clear" w:color="auto" w:fill="F2F2F2"/>
            <w:vAlign w:val="center"/>
            <w:hideMark/>
          </w:tcPr>
          <w:p w14:paraId="3ACE5349" w14:textId="77777777" w:rsidR="00197FF0" w:rsidRDefault="00197FF0" w:rsidP="00197FF0">
            <w:pPr>
              <w:jc w:val="center"/>
              <w:rPr>
                <w:rtl/>
              </w:rPr>
            </w:pPr>
            <w:r>
              <w:rPr>
                <w:rtl/>
              </w:rPr>
              <w:t>שעות פעילות</w:t>
            </w:r>
          </w:p>
        </w:tc>
      </w:tr>
      <w:tr w:rsidR="00197FF0" w:rsidRPr="0093012F" w14:paraId="1C3C7B3A" w14:textId="77777777" w:rsidTr="00197FF0">
        <w:trPr>
          <w:cantSplit/>
          <w:trHeight w:val="489"/>
          <w:jc w:val="center"/>
        </w:trPr>
        <w:tc>
          <w:tcPr>
            <w:tcW w:w="2823" w:type="dxa"/>
            <w:vMerge w:val="restart"/>
            <w:tcBorders>
              <w:top w:val="double" w:sz="4" w:space="0" w:color="auto"/>
              <w:left w:val="double" w:sz="4" w:space="0" w:color="auto"/>
              <w:bottom w:val="single" w:sz="4" w:space="0" w:color="auto"/>
              <w:right w:val="single" w:sz="4" w:space="0" w:color="auto"/>
            </w:tcBorders>
            <w:hideMark/>
          </w:tcPr>
          <w:p w14:paraId="66ED08FF" w14:textId="77777777" w:rsidR="00197FF0" w:rsidRDefault="00197FF0" w:rsidP="00197FF0">
            <w:pPr>
              <w:rPr>
                <w:rtl/>
              </w:rPr>
            </w:pPr>
            <w:r>
              <w:rPr>
                <w:rtl/>
              </w:rPr>
              <w:t>שעות פעילות לביצוע דיוור לנמענים</w:t>
            </w:r>
          </w:p>
        </w:tc>
        <w:tc>
          <w:tcPr>
            <w:tcW w:w="2275" w:type="dxa"/>
            <w:tcBorders>
              <w:top w:val="double" w:sz="4" w:space="0" w:color="auto"/>
              <w:left w:val="single" w:sz="4" w:space="0" w:color="auto"/>
              <w:bottom w:val="single" w:sz="4" w:space="0" w:color="auto"/>
              <w:right w:val="single" w:sz="4" w:space="0" w:color="auto"/>
            </w:tcBorders>
            <w:hideMark/>
          </w:tcPr>
          <w:p w14:paraId="2E7F14E0" w14:textId="77777777" w:rsidR="00197FF0" w:rsidRDefault="00197FF0" w:rsidP="00197FF0">
            <w:pPr>
              <w:rPr>
                <w:rtl/>
              </w:rPr>
            </w:pPr>
            <w:r>
              <w:rPr>
                <w:rtl/>
              </w:rPr>
              <w:t>א' – ה'</w:t>
            </w:r>
          </w:p>
        </w:tc>
        <w:tc>
          <w:tcPr>
            <w:tcW w:w="3424" w:type="dxa"/>
            <w:tcBorders>
              <w:top w:val="double" w:sz="4" w:space="0" w:color="auto"/>
              <w:left w:val="single" w:sz="4" w:space="0" w:color="auto"/>
              <w:bottom w:val="single" w:sz="4" w:space="0" w:color="auto"/>
              <w:right w:val="double" w:sz="4" w:space="0" w:color="auto"/>
            </w:tcBorders>
            <w:vAlign w:val="center"/>
            <w:hideMark/>
          </w:tcPr>
          <w:p w14:paraId="5C50A0FA" w14:textId="77777777" w:rsidR="00197FF0" w:rsidRDefault="00197FF0" w:rsidP="00424703">
            <w:pPr>
              <w:jc w:val="center"/>
              <w:rPr>
                <w:rtl/>
              </w:rPr>
            </w:pPr>
            <w:r>
              <w:rPr>
                <w:rtl/>
              </w:rPr>
              <w:t xml:space="preserve">08:00 – </w:t>
            </w:r>
            <w:r w:rsidR="00424703">
              <w:rPr>
                <w:rFonts w:hint="cs"/>
                <w:rtl/>
              </w:rPr>
              <w:t>19</w:t>
            </w:r>
            <w:r>
              <w:rPr>
                <w:rtl/>
              </w:rPr>
              <w:t>:00</w:t>
            </w:r>
          </w:p>
        </w:tc>
      </w:tr>
      <w:tr w:rsidR="00197FF0" w:rsidRPr="0093012F" w14:paraId="6736E6B2" w14:textId="77777777" w:rsidTr="00197FF0">
        <w:trPr>
          <w:cantSplit/>
          <w:trHeight w:val="489"/>
          <w:jc w:val="center"/>
        </w:trPr>
        <w:tc>
          <w:tcPr>
            <w:tcW w:w="0" w:type="auto"/>
            <w:vMerge/>
            <w:tcBorders>
              <w:top w:val="double" w:sz="4" w:space="0" w:color="auto"/>
              <w:left w:val="double" w:sz="4" w:space="0" w:color="auto"/>
              <w:bottom w:val="single" w:sz="4" w:space="0" w:color="auto"/>
              <w:right w:val="single" w:sz="4" w:space="0" w:color="auto"/>
            </w:tcBorders>
            <w:vAlign w:val="center"/>
            <w:hideMark/>
          </w:tcPr>
          <w:p w14:paraId="575022D5" w14:textId="77777777" w:rsidR="00197FF0" w:rsidRDefault="00197FF0" w:rsidP="00197FF0">
            <w:pPr>
              <w:spacing w:before="0" w:after="0" w:line="276" w:lineRule="auto"/>
              <w:jc w:val="left"/>
              <w:rPr>
                <w:noProof/>
                <w:sz w:val="24"/>
              </w:rPr>
            </w:pPr>
          </w:p>
        </w:tc>
        <w:tc>
          <w:tcPr>
            <w:tcW w:w="2275" w:type="dxa"/>
            <w:tcBorders>
              <w:top w:val="single" w:sz="4" w:space="0" w:color="auto"/>
              <w:left w:val="single" w:sz="4" w:space="0" w:color="auto"/>
              <w:bottom w:val="single" w:sz="4" w:space="0" w:color="auto"/>
              <w:right w:val="single" w:sz="4" w:space="0" w:color="auto"/>
            </w:tcBorders>
            <w:hideMark/>
          </w:tcPr>
          <w:p w14:paraId="38551926" w14:textId="77777777" w:rsidR="00197FF0" w:rsidRDefault="00197FF0" w:rsidP="00197FF0">
            <w:pPr>
              <w:rPr>
                <w:rtl/>
              </w:rPr>
            </w:pPr>
            <w:r>
              <w:rPr>
                <w:rtl/>
              </w:rPr>
              <w:t>שישי וערב חג</w:t>
            </w:r>
          </w:p>
        </w:tc>
        <w:tc>
          <w:tcPr>
            <w:tcW w:w="3424" w:type="dxa"/>
            <w:tcBorders>
              <w:top w:val="single" w:sz="4" w:space="0" w:color="auto"/>
              <w:left w:val="single" w:sz="4" w:space="0" w:color="auto"/>
              <w:bottom w:val="single" w:sz="4" w:space="0" w:color="auto"/>
              <w:right w:val="double" w:sz="4" w:space="0" w:color="auto"/>
            </w:tcBorders>
            <w:vAlign w:val="center"/>
            <w:hideMark/>
          </w:tcPr>
          <w:p w14:paraId="33B2A37E" w14:textId="77777777" w:rsidR="00197FF0" w:rsidRDefault="00197FF0" w:rsidP="00424703">
            <w:pPr>
              <w:jc w:val="center"/>
              <w:rPr>
                <w:rtl/>
              </w:rPr>
            </w:pPr>
            <w:r>
              <w:rPr>
                <w:rtl/>
              </w:rPr>
              <w:t>08:00 – 1</w:t>
            </w:r>
            <w:r w:rsidR="00424703">
              <w:rPr>
                <w:rFonts w:hint="cs"/>
                <w:rtl/>
              </w:rPr>
              <w:t>3</w:t>
            </w:r>
            <w:r>
              <w:rPr>
                <w:rtl/>
              </w:rPr>
              <w:t>:00</w:t>
            </w:r>
          </w:p>
        </w:tc>
      </w:tr>
      <w:tr w:rsidR="00197FF0" w:rsidRPr="0093012F" w14:paraId="1AFDF106" w14:textId="77777777" w:rsidTr="00197FF0">
        <w:trPr>
          <w:cantSplit/>
          <w:trHeight w:val="988"/>
          <w:jc w:val="center"/>
        </w:trPr>
        <w:tc>
          <w:tcPr>
            <w:tcW w:w="2823" w:type="dxa"/>
            <w:tcBorders>
              <w:top w:val="single" w:sz="4" w:space="0" w:color="auto"/>
              <w:left w:val="double" w:sz="4" w:space="0" w:color="auto"/>
              <w:bottom w:val="single" w:sz="4" w:space="0" w:color="auto"/>
              <w:right w:val="single" w:sz="4" w:space="0" w:color="auto"/>
            </w:tcBorders>
            <w:hideMark/>
          </w:tcPr>
          <w:p w14:paraId="403D3745" w14:textId="77777777" w:rsidR="00197FF0" w:rsidRDefault="00197FF0" w:rsidP="00197FF0">
            <w:pPr>
              <w:rPr>
                <w:rtl/>
              </w:rPr>
            </w:pPr>
            <w:r>
              <w:rPr>
                <w:rtl/>
              </w:rPr>
              <w:t>שעות פעילות מוקד השירות הטלפוני עבור רשות האוכלוסין וההגירה</w:t>
            </w:r>
          </w:p>
        </w:tc>
        <w:tc>
          <w:tcPr>
            <w:tcW w:w="2275" w:type="dxa"/>
            <w:tcBorders>
              <w:top w:val="single" w:sz="4" w:space="0" w:color="auto"/>
              <w:left w:val="single" w:sz="4" w:space="0" w:color="auto"/>
              <w:right w:val="single" w:sz="4" w:space="0" w:color="auto"/>
            </w:tcBorders>
            <w:hideMark/>
          </w:tcPr>
          <w:p w14:paraId="077E2E88" w14:textId="77777777" w:rsidR="00197FF0" w:rsidRDefault="00197FF0" w:rsidP="00197FF0">
            <w:pPr>
              <w:rPr>
                <w:rtl/>
              </w:rPr>
            </w:pPr>
            <w:r>
              <w:rPr>
                <w:rtl/>
              </w:rPr>
              <w:t>א' – ה'</w:t>
            </w:r>
          </w:p>
          <w:p w14:paraId="0ECBD06E" w14:textId="77777777" w:rsidR="00197FF0" w:rsidRDefault="00197FF0" w:rsidP="00197FF0">
            <w:pPr>
              <w:rPr>
                <w:rtl/>
              </w:rPr>
            </w:pPr>
          </w:p>
        </w:tc>
        <w:tc>
          <w:tcPr>
            <w:tcW w:w="3424" w:type="dxa"/>
            <w:tcBorders>
              <w:top w:val="single" w:sz="4" w:space="0" w:color="auto"/>
              <w:left w:val="single" w:sz="4" w:space="0" w:color="auto"/>
              <w:right w:val="double" w:sz="4" w:space="0" w:color="auto"/>
            </w:tcBorders>
            <w:vAlign w:val="center"/>
            <w:hideMark/>
          </w:tcPr>
          <w:p w14:paraId="3C07C834" w14:textId="77777777" w:rsidR="00197FF0" w:rsidRDefault="00197FF0" w:rsidP="00197FF0">
            <w:pPr>
              <w:jc w:val="center"/>
              <w:rPr>
                <w:rtl/>
              </w:rPr>
            </w:pPr>
            <w:r>
              <w:rPr>
                <w:rtl/>
              </w:rPr>
              <w:t>08:00 –</w:t>
            </w:r>
            <w:r>
              <w:rPr>
                <w:rFonts w:hint="cs"/>
                <w:rtl/>
              </w:rPr>
              <w:t>17</w:t>
            </w:r>
            <w:r>
              <w:rPr>
                <w:rtl/>
              </w:rPr>
              <w:t>:00</w:t>
            </w:r>
          </w:p>
          <w:p w14:paraId="11984E3B" w14:textId="77777777" w:rsidR="00197FF0" w:rsidRDefault="00197FF0" w:rsidP="00197FF0">
            <w:pPr>
              <w:jc w:val="center"/>
              <w:rPr>
                <w:rtl/>
              </w:rPr>
            </w:pPr>
          </w:p>
        </w:tc>
      </w:tr>
      <w:tr w:rsidR="00197FF0" w:rsidRPr="0093012F" w14:paraId="20D35978" w14:textId="77777777" w:rsidTr="00197FF0">
        <w:trPr>
          <w:cantSplit/>
          <w:trHeight w:val="489"/>
          <w:jc w:val="center"/>
        </w:trPr>
        <w:tc>
          <w:tcPr>
            <w:tcW w:w="2823" w:type="dxa"/>
            <w:tcBorders>
              <w:top w:val="single" w:sz="4" w:space="0" w:color="auto"/>
              <w:left w:val="double" w:sz="4" w:space="0" w:color="auto"/>
              <w:bottom w:val="double" w:sz="4" w:space="0" w:color="auto"/>
              <w:right w:val="single" w:sz="4" w:space="0" w:color="auto"/>
            </w:tcBorders>
            <w:hideMark/>
          </w:tcPr>
          <w:p w14:paraId="1B142084" w14:textId="77777777" w:rsidR="00197FF0" w:rsidRDefault="00197FF0" w:rsidP="00197FF0">
            <w:pPr>
              <w:rPr>
                <w:rtl/>
              </w:rPr>
            </w:pPr>
            <w:r>
              <w:rPr>
                <w:rtl/>
              </w:rPr>
              <w:t>איסוף מאתר ההנפקה</w:t>
            </w:r>
          </w:p>
        </w:tc>
        <w:tc>
          <w:tcPr>
            <w:tcW w:w="2275" w:type="dxa"/>
            <w:tcBorders>
              <w:top w:val="single" w:sz="4" w:space="0" w:color="auto"/>
              <w:left w:val="single" w:sz="4" w:space="0" w:color="auto"/>
              <w:bottom w:val="double" w:sz="4" w:space="0" w:color="auto"/>
              <w:right w:val="single" w:sz="4" w:space="0" w:color="auto"/>
            </w:tcBorders>
            <w:hideMark/>
          </w:tcPr>
          <w:p w14:paraId="6E30174E" w14:textId="77777777" w:rsidR="00197FF0" w:rsidRDefault="00197FF0" w:rsidP="00197FF0">
            <w:pPr>
              <w:rPr>
                <w:rtl/>
              </w:rPr>
            </w:pPr>
            <w:r>
              <w:rPr>
                <w:rtl/>
              </w:rPr>
              <w:t>א' – ה'</w:t>
            </w:r>
          </w:p>
        </w:tc>
        <w:tc>
          <w:tcPr>
            <w:tcW w:w="3424" w:type="dxa"/>
            <w:tcBorders>
              <w:top w:val="single" w:sz="4" w:space="0" w:color="auto"/>
              <w:left w:val="single" w:sz="4" w:space="0" w:color="auto"/>
              <w:bottom w:val="double" w:sz="4" w:space="0" w:color="auto"/>
              <w:right w:val="double" w:sz="4" w:space="0" w:color="auto"/>
            </w:tcBorders>
            <w:vAlign w:val="center"/>
            <w:hideMark/>
          </w:tcPr>
          <w:p w14:paraId="45FB03BF" w14:textId="77777777" w:rsidR="00197FF0" w:rsidRDefault="00197FF0" w:rsidP="00197FF0">
            <w:pPr>
              <w:jc w:val="center"/>
              <w:rPr>
                <w:rtl/>
              </w:rPr>
            </w:pPr>
            <w:r>
              <w:rPr>
                <w:rFonts w:hint="cs"/>
                <w:rtl/>
              </w:rPr>
              <w:t xml:space="preserve">לכל הפחות </w:t>
            </w:r>
            <w:r>
              <w:rPr>
                <w:rtl/>
              </w:rPr>
              <w:t>כל יום ב</w:t>
            </w:r>
            <w:r>
              <w:rPr>
                <w:rFonts w:hint="cs"/>
                <w:rtl/>
              </w:rPr>
              <w:t>תחילת יום העבודה ובתיאום עם הרשות.</w:t>
            </w:r>
          </w:p>
          <w:p w14:paraId="49CB8C54" w14:textId="77777777" w:rsidR="00197FF0" w:rsidRDefault="00197FF0" w:rsidP="00197FF0">
            <w:pPr>
              <w:jc w:val="center"/>
              <w:rPr>
                <w:rtl/>
              </w:rPr>
            </w:pPr>
            <w:proofErr w:type="spellStart"/>
            <w:r>
              <w:rPr>
                <w:rFonts w:hint="cs"/>
                <w:rtl/>
              </w:rPr>
              <w:t>איסופים</w:t>
            </w:r>
            <w:proofErr w:type="spellEnd"/>
            <w:r>
              <w:rPr>
                <w:rFonts w:hint="cs"/>
                <w:rtl/>
              </w:rPr>
              <w:t xml:space="preserve"> נוספים יידרשו במקרים חריגים ובתיאום עם הספק.</w:t>
            </w:r>
          </w:p>
        </w:tc>
      </w:tr>
    </w:tbl>
    <w:p w14:paraId="671C1A19" w14:textId="77777777" w:rsidR="00197FF0" w:rsidRDefault="00197FF0" w:rsidP="00197FF0">
      <w:pPr>
        <w:pStyle w:val="20"/>
        <w:numPr>
          <w:ilvl w:val="1"/>
          <w:numId w:val="7"/>
        </w:numPr>
        <w:tabs>
          <w:tab w:val="num" w:pos="1304"/>
        </w:tabs>
        <w:spacing w:before="0" w:after="0"/>
        <w:ind w:left="1304"/>
        <w:rPr>
          <w:rtl/>
        </w:rPr>
      </w:pPr>
      <w:r>
        <w:rPr>
          <w:rtl/>
        </w:rPr>
        <w:t>מדדי רמת שירות</w:t>
      </w:r>
    </w:p>
    <w:p w14:paraId="3C221231" w14:textId="77777777" w:rsidR="00197FF0" w:rsidRDefault="00197FF0" w:rsidP="00197FF0">
      <w:pPr>
        <w:pStyle w:val="29"/>
        <w:spacing w:before="0" w:after="0"/>
        <w:rPr>
          <w:rtl/>
        </w:rPr>
      </w:pPr>
      <w:r>
        <w:rPr>
          <w:rtl/>
        </w:rPr>
        <w:t xml:space="preserve">הטבלה שלהלן מפרטת את מדדי השירות הנדרשים בפרויקט זה. מדדים אלו ימדדו ברמה החודשית. </w:t>
      </w:r>
    </w:p>
    <w:tbl>
      <w:tblPr>
        <w:bidiVisual/>
        <w:tblW w:w="88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2100"/>
        <w:gridCol w:w="1191"/>
        <w:gridCol w:w="1984"/>
        <w:gridCol w:w="3061"/>
      </w:tblGrid>
      <w:tr w:rsidR="00197FF0" w:rsidRPr="00980677" w14:paraId="51F28494" w14:textId="77777777" w:rsidTr="00197FF0">
        <w:trPr>
          <w:trHeight w:val="525"/>
          <w:tblHeader/>
          <w:jc w:val="center"/>
        </w:trPr>
        <w:tc>
          <w:tcPr>
            <w:tcW w:w="483" w:type="dxa"/>
            <w:tcBorders>
              <w:top w:val="single" w:sz="4" w:space="0" w:color="000000"/>
              <w:left w:val="single" w:sz="4" w:space="0" w:color="000000"/>
              <w:bottom w:val="single" w:sz="4" w:space="0" w:color="000000"/>
              <w:right w:val="single" w:sz="4" w:space="0" w:color="000000"/>
            </w:tcBorders>
            <w:shd w:val="clear" w:color="auto" w:fill="D9D9D9"/>
            <w:hideMark/>
          </w:tcPr>
          <w:p w14:paraId="0220A4DE" w14:textId="77777777" w:rsidR="00197FF0" w:rsidRPr="00E0329C" w:rsidRDefault="00197FF0" w:rsidP="00197FF0">
            <w:pPr>
              <w:rPr>
                <w:rFonts w:ascii="David" w:hAnsi="David"/>
                <w:sz w:val="24"/>
                <w:rtl/>
              </w:rPr>
            </w:pPr>
            <w:r w:rsidRPr="00E0329C">
              <w:rPr>
                <w:rFonts w:ascii="David" w:hAnsi="David"/>
                <w:sz w:val="24"/>
                <w:rtl/>
              </w:rPr>
              <w:t>#</w:t>
            </w:r>
          </w:p>
        </w:tc>
        <w:tc>
          <w:tcPr>
            <w:tcW w:w="2100" w:type="dxa"/>
            <w:tcBorders>
              <w:top w:val="single" w:sz="4" w:space="0" w:color="000000"/>
              <w:left w:val="single" w:sz="4" w:space="0" w:color="000000"/>
              <w:bottom w:val="single" w:sz="4" w:space="0" w:color="000000"/>
              <w:right w:val="single" w:sz="4" w:space="0" w:color="000000"/>
            </w:tcBorders>
            <w:shd w:val="clear" w:color="auto" w:fill="D9D9D9"/>
            <w:hideMark/>
          </w:tcPr>
          <w:p w14:paraId="39617B91" w14:textId="77777777" w:rsidR="00197FF0" w:rsidRPr="00980677" w:rsidRDefault="00197FF0" w:rsidP="00197FF0">
            <w:pPr>
              <w:rPr>
                <w:rFonts w:ascii="Arial" w:hAnsi="Arial"/>
                <w:b/>
                <w:bCs/>
                <w:rtl/>
              </w:rPr>
            </w:pPr>
            <w:r w:rsidRPr="00980677">
              <w:rPr>
                <w:rFonts w:ascii="Arial" w:hAnsi="Arial"/>
                <w:b/>
                <w:bCs/>
                <w:rtl/>
              </w:rPr>
              <w:t>מדד</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BCE35E1" w14:textId="77777777" w:rsidR="00197FF0" w:rsidRPr="00980677" w:rsidRDefault="00197FF0" w:rsidP="00197FF0">
            <w:pPr>
              <w:jc w:val="center"/>
              <w:rPr>
                <w:rFonts w:ascii="Arial" w:hAnsi="Arial"/>
                <w:b/>
                <w:bCs/>
                <w:rtl/>
              </w:rPr>
            </w:pPr>
            <w:r w:rsidRPr="00980677">
              <w:rPr>
                <w:rFonts w:ascii="Arial" w:hAnsi="Arial"/>
                <w:b/>
                <w:bCs/>
                <w:rtl/>
              </w:rPr>
              <w:t>תקופת מדידה</w:t>
            </w:r>
          </w:p>
        </w:tc>
        <w:tc>
          <w:tcPr>
            <w:tcW w:w="1984" w:type="dxa"/>
            <w:tcBorders>
              <w:top w:val="single" w:sz="4" w:space="0" w:color="000000"/>
              <w:left w:val="single" w:sz="4" w:space="0" w:color="000000"/>
              <w:bottom w:val="single" w:sz="4" w:space="0" w:color="000000"/>
              <w:right w:val="single" w:sz="4" w:space="0" w:color="000000"/>
            </w:tcBorders>
            <w:shd w:val="clear" w:color="auto" w:fill="D9D9D9"/>
            <w:hideMark/>
          </w:tcPr>
          <w:p w14:paraId="60F5DF2A" w14:textId="77777777" w:rsidR="00197FF0" w:rsidRPr="00980677" w:rsidRDefault="00197FF0" w:rsidP="00197FF0">
            <w:pPr>
              <w:jc w:val="center"/>
              <w:rPr>
                <w:rFonts w:ascii="Arial" w:hAnsi="Arial"/>
                <w:b/>
                <w:bCs/>
                <w:rtl/>
              </w:rPr>
            </w:pPr>
            <w:r w:rsidRPr="00980677">
              <w:rPr>
                <w:rFonts w:ascii="Arial" w:hAnsi="Arial"/>
                <w:b/>
                <w:bCs/>
                <w:rtl/>
              </w:rPr>
              <w:t>ערך נדרש</w:t>
            </w:r>
          </w:p>
        </w:tc>
        <w:tc>
          <w:tcPr>
            <w:tcW w:w="3061" w:type="dxa"/>
            <w:tcBorders>
              <w:top w:val="single" w:sz="4" w:space="0" w:color="000000"/>
              <w:left w:val="single" w:sz="4" w:space="0" w:color="000000"/>
              <w:bottom w:val="single" w:sz="4" w:space="0" w:color="000000"/>
              <w:right w:val="single" w:sz="4" w:space="0" w:color="000000"/>
            </w:tcBorders>
            <w:shd w:val="clear" w:color="auto" w:fill="D9D9D9"/>
            <w:hideMark/>
          </w:tcPr>
          <w:p w14:paraId="537F33C9" w14:textId="77777777" w:rsidR="00197FF0" w:rsidRPr="00980677" w:rsidRDefault="00197FF0" w:rsidP="00197FF0">
            <w:pPr>
              <w:jc w:val="center"/>
              <w:rPr>
                <w:rFonts w:ascii="Arial" w:hAnsi="Arial"/>
                <w:b/>
                <w:bCs/>
                <w:rtl/>
              </w:rPr>
            </w:pPr>
            <w:r w:rsidRPr="00980677">
              <w:rPr>
                <w:rFonts w:ascii="Arial" w:hAnsi="Arial"/>
                <w:b/>
                <w:bCs/>
                <w:rtl/>
              </w:rPr>
              <w:t xml:space="preserve">פיצוי מוסכם על חריגה מ </w:t>
            </w:r>
            <w:r w:rsidRPr="00980677">
              <w:rPr>
                <w:rFonts w:ascii="Arial" w:hAnsi="Arial"/>
                <w:b/>
                <w:bCs/>
              </w:rPr>
              <w:t>SLA</w:t>
            </w:r>
            <w:r w:rsidRPr="00980677">
              <w:rPr>
                <w:rFonts w:ascii="Arial" w:hAnsi="Arial"/>
                <w:b/>
                <w:bCs/>
                <w:rtl/>
              </w:rPr>
              <w:t xml:space="preserve"> בש"ח (לא כולל מע"מ)</w:t>
            </w:r>
          </w:p>
        </w:tc>
      </w:tr>
      <w:tr w:rsidR="00197FF0" w:rsidRPr="00980677" w14:paraId="0B251C9D" w14:textId="77777777" w:rsidTr="00197FF0">
        <w:trPr>
          <w:trHeight w:val="1256"/>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5FD50472" w14:textId="77777777"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0A186BB9" w14:textId="77777777" w:rsidR="00197FF0" w:rsidRPr="00980677" w:rsidRDefault="00197FF0" w:rsidP="00197FF0">
            <w:pPr>
              <w:rPr>
                <w:rFonts w:ascii="Arial" w:hAnsi="Arial"/>
                <w:rtl/>
              </w:rPr>
            </w:pPr>
            <w:r w:rsidRPr="00980677">
              <w:rPr>
                <w:rFonts w:ascii="Arial" w:hAnsi="Arial"/>
                <w:rtl/>
              </w:rPr>
              <w:t xml:space="preserve">תדירות איסוף </w:t>
            </w:r>
            <w:r>
              <w:rPr>
                <w:rFonts w:ascii="Arial" w:hAnsi="Arial"/>
                <w:rtl/>
              </w:rPr>
              <w:t>הדרכון</w:t>
            </w:r>
            <w:r w:rsidRPr="00980677">
              <w:rPr>
                <w:rFonts w:ascii="Arial" w:hAnsi="Arial"/>
                <w:rtl/>
              </w:rPr>
              <w:t xml:space="preserve"> מאתר הנפקה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5E957AB" w14:textId="77777777" w:rsidR="00197FF0" w:rsidRPr="00980677" w:rsidRDefault="00197FF0" w:rsidP="00197FF0">
            <w:pPr>
              <w:jc w:val="center"/>
              <w:rPr>
                <w:rFonts w:ascii="Arial" w:hAnsi="Arial"/>
                <w:rtl/>
              </w:rPr>
            </w:pPr>
            <w:r w:rsidRPr="00980677">
              <w:rPr>
                <w:rFonts w:ascii="Arial" w:hAnsi="Arial"/>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43D5358E" w14:textId="77777777" w:rsidR="00197FF0" w:rsidRPr="00980677" w:rsidRDefault="00197FF0" w:rsidP="00197FF0">
            <w:pPr>
              <w:jc w:val="center"/>
              <w:rPr>
                <w:rFonts w:ascii="Arial" w:hAnsi="Arial"/>
                <w:rtl/>
              </w:rPr>
            </w:pPr>
            <w:r w:rsidRPr="00980677">
              <w:rPr>
                <w:rFonts w:ascii="Arial" w:hAnsi="Arial"/>
                <w:rtl/>
              </w:rPr>
              <w:t>1 ליום עבודה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65745AC8" w14:textId="77777777" w:rsidR="00197FF0" w:rsidRDefault="00197FF0" w:rsidP="00D17F7A">
            <w:pPr>
              <w:rPr>
                <w:rFonts w:ascii="Arial" w:hAnsi="Arial"/>
                <w:rtl/>
              </w:rPr>
            </w:pPr>
            <w:r>
              <w:rPr>
                <w:rFonts w:ascii="Arial" w:hAnsi="Arial" w:hint="cs"/>
                <w:rtl/>
              </w:rPr>
              <w:t xml:space="preserve">מעל יום אחד בחודש בו </w:t>
            </w:r>
            <w:r w:rsidRPr="00980677">
              <w:rPr>
                <w:rFonts w:ascii="Arial" w:hAnsi="Arial"/>
                <w:rtl/>
              </w:rPr>
              <w:t>הספק לא הגיע לבצע איסוף</w:t>
            </w:r>
            <w:r>
              <w:rPr>
                <w:rFonts w:ascii="Arial" w:hAnsi="Arial" w:hint="cs"/>
                <w:rtl/>
              </w:rPr>
              <w:t xml:space="preserve">  </w:t>
            </w:r>
            <w:r w:rsidR="00D17F7A">
              <w:rPr>
                <w:rFonts w:ascii="Arial" w:hAnsi="Arial" w:hint="cs"/>
                <w:rtl/>
              </w:rPr>
              <w:t>1</w:t>
            </w:r>
            <w:r w:rsidRPr="00980677">
              <w:rPr>
                <w:rFonts w:ascii="Arial" w:hAnsi="Arial"/>
                <w:rtl/>
              </w:rPr>
              <w:t>,</w:t>
            </w:r>
            <w:r w:rsidR="00D17F7A">
              <w:rPr>
                <w:rFonts w:ascii="Arial" w:hAnsi="Arial" w:hint="cs"/>
                <w:rtl/>
              </w:rPr>
              <w:t>5</w:t>
            </w:r>
            <w:r w:rsidRPr="00980677">
              <w:rPr>
                <w:rFonts w:ascii="Arial" w:hAnsi="Arial"/>
                <w:rtl/>
              </w:rPr>
              <w:t xml:space="preserve">00 שקל </w:t>
            </w:r>
          </w:p>
          <w:p w14:paraId="3BCB8E76" w14:textId="77777777" w:rsidR="00197FF0" w:rsidRPr="00980677" w:rsidRDefault="00197FF0" w:rsidP="00D17F7A">
            <w:pPr>
              <w:rPr>
                <w:rFonts w:ascii="Arial" w:hAnsi="Arial"/>
                <w:rtl/>
              </w:rPr>
            </w:pPr>
            <w:r>
              <w:rPr>
                <w:rFonts w:ascii="Arial" w:hAnsi="Arial" w:hint="cs"/>
                <w:rtl/>
              </w:rPr>
              <w:t xml:space="preserve">מעל שלושה ימים ברבעון בו </w:t>
            </w:r>
            <w:r w:rsidRPr="00980677">
              <w:rPr>
                <w:rFonts w:ascii="Arial" w:hAnsi="Arial"/>
                <w:rtl/>
              </w:rPr>
              <w:t>הספק לא הגיע לבצע איסוף</w:t>
            </w:r>
            <w:r>
              <w:rPr>
                <w:rFonts w:ascii="Arial" w:hAnsi="Arial" w:hint="cs"/>
                <w:rtl/>
              </w:rPr>
              <w:t xml:space="preserve"> </w:t>
            </w:r>
            <w:r w:rsidR="00D17F7A">
              <w:rPr>
                <w:rFonts w:ascii="Arial" w:hAnsi="Arial" w:hint="cs"/>
                <w:rtl/>
              </w:rPr>
              <w:t>10</w:t>
            </w:r>
            <w:r>
              <w:rPr>
                <w:rFonts w:ascii="Arial" w:hAnsi="Arial" w:hint="cs"/>
                <w:rtl/>
              </w:rPr>
              <w:t>,000 שקל, עבור כל יום.</w:t>
            </w:r>
          </w:p>
        </w:tc>
      </w:tr>
      <w:tr w:rsidR="00197FF0" w:rsidRPr="00980677" w14:paraId="48850D4C" w14:textId="77777777" w:rsidTr="00197FF0">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29C75B0C" w14:textId="77777777"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5FFCB50C" w14:textId="77777777" w:rsidR="00197FF0" w:rsidRPr="00980677" w:rsidRDefault="00197FF0" w:rsidP="00197FF0">
            <w:pPr>
              <w:rPr>
                <w:rFonts w:ascii="Arial" w:hAnsi="Arial"/>
                <w:rtl/>
              </w:rPr>
            </w:pPr>
            <w:r w:rsidRPr="00980677">
              <w:rPr>
                <w:rFonts w:ascii="Arial" w:hAnsi="Arial"/>
                <w:rtl/>
              </w:rPr>
              <w:t xml:space="preserve">אחוז מסירה מוצלח תוך </w:t>
            </w:r>
            <w:r>
              <w:rPr>
                <w:rFonts w:ascii="Arial" w:hAnsi="Arial" w:hint="cs"/>
                <w:rtl/>
              </w:rPr>
              <w:t>14</w:t>
            </w:r>
            <w:r w:rsidRPr="00980677">
              <w:rPr>
                <w:rFonts w:ascii="Arial" w:hAnsi="Arial"/>
                <w:rtl/>
              </w:rPr>
              <w:t xml:space="preserve"> ימי עבודה</w:t>
            </w:r>
            <w:r>
              <w:rPr>
                <w:rFonts w:ascii="Arial" w:hAnsi="Arial" w:hint="cs"/>
                <w:rtl/>
              </w:rPr>
              <w:t xml:space="preserve"> ממועד איסוף הדרכון מאתר ההנפקה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CBA7774" w14:textId="77777777" w:rsidR="00197FF0" w:rsidRPr="00980677" w:rsidRDefault="00197FF0" w:rsidP="00197FF0">
            <w:pPr>
              <w:jc w:val="center"/>
              <w:rPr>
                <w:rFonts w:ascii="Arial" w:hAnsi="Arial"/>
                <w:rtl/>
              </w:rPr>
            </w:pPr>
            <w:r w:rsidRPr="00980677">
              <w:rPr>
                <w:rFonts w:ascii="Arial" w:hAnsi="Arial"/>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1885A523" w14:textId="77777777" w:rsidR="00197FF0" w:rsidRPr="00980677" w:rsidRDefault="00197FF0" w:rsidP="00197FF0">
            <w:pPr>
              <w:jc w:val="center"/>
              <w:rPr>
                <w:rFonts w:ascii="Arial" w:hAnsi="Arial"/>
                <w:rtl/>
              </w:rPr>
            </w:pPr>
            <w:r>
              <w:rPr>
                <w:rFonts w:ascii="Arial" w:hAnsi="Arial" w:hint="cs"/>
                <w:rtl/>
              </w:rPr>
              <w:t>97</w:t>
            </w:r>
            <w:r w:rsidRPr="00980677">
              <w:rPr>
                <w:rFonts w:ascii="Arial" w:hAnsi="Arial"/>
                <w:rtl/>
              </w:rPr>
              <w:t>%</w:t>
            </w:r>
          </w:p>
          <w:p w14:paraId="5A1CFD44" w14:textId="77777777" w:rsidR="00197FF0" w:rsidRPr="00980677" w:rsidRDefault="00197FF0" w:rsidP="00197FF0">
            <w:pPr>
              <w:jc w:val="center"/>
              <w:rPr>
                <w:rFonts w:ascii="Arial" w:hAnsi="Arial"/>
                <w:rtl/>
              </w:rPr>
            </w:pPr>
            <w:r w:rsidRPr="00980677">
              <w:rPr>
                <w:rFonts w:ascii="Arial" w:hAnsi="Arial"/>
                <w:rtl/>
              </w:rPr>
              <w:t>המדידה הינה מיום העבודה שלאחר יום איסוף התעודה מאתר ההנפקה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252CF378" w14:textId="77777777" w:rsidR="00197FF0" w:rsidRPr="00980677" w:rsidRDefault="00197FF0" w:rsidP="00197FF0">
            <w:pPr>
              <w:rPr>
                <w:rFonts w:ascii="Arial" w:hAnsi="Arial"/>
                <w:rtl/>
              </w:rPr>
            </w:pPr>
            <w:r w:rsidRPr="00980677">
              <w:rPr>
                <w:rFonts w:ascii="Arial" w:hAnsi="Arial"/>
                <w:rtl/>
              </w:rPr>
              <w:t xml:space="preserve">על כל חריגה של 1 אחוז כלפי מטה ישלם הספק </w:t>
            </w:r>
            <w:r>
              <w:rPr>
                <w:rFonts w:ascii="Arial" w:hAnsi="Arial" w:hint="cs"/>
                <w:rtl/>
              </w:rPr>
              <w:t>3</w:t>
            </w:r>
            <w:r w:rsidRPr="00980677">
              <w:rPr>
                <w:rFonts w:ascii="Arial" w:hAnsi="Arial"/>
                <w:rtl/>
              </w:rPr>
              <w:t>,000 שקל פיצוי</w:t>
            </w:r>
          </w:p>
        </w:tc>
      </w:tr>
      <w:tr w:rsidR="00197FF0" w:rsidRPr="00980677" w14:paraId="24C3510C" w14:textId="77777777" w:rsidTr="00197FF0">
        <w:trPr>
          <w:trHeight w:val="454"/>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335BFA1F" w14:textId="77777777"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6A97451C" w14:textId="77777777" w:rsidR="00197FF0" w:rsidRPr="00980677" w:rsidRDefault="00197FF0" w:rsidP="00197FF0">
            <w:pPr>
              <w:rPr>
                <w:rFonts w:ascii="Arial" w:hAnsi="Arial"/>
                <w:rtl/>
              </w:rPr>
            </w:pPr>
            <w:proofErr w:type="spellStart"/>
            <w:r w:rsidRPr="00980677">
              <w:rPr>
                <w:rFonts w:ascii="Arial" w:hAnsi="Arial"/>
                <w:rtl/>
              </w:rPr>
              <w:t>אובדנים</w:t>
            </w:r>
            <w:proofErr w:type="spellEnd"/>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84338CF" w14:textId="77777777" w:rsidR="00197FF0" w:rsidRPr="00980677" w:rsidRDefault="00197FF0" w:rsidP="00197FF0">
            <w:pPr>
              <w:jc w:val="center"/>
              <w:rPr>
                <w:rFonts w:ascii="Arial" w:hAnsi="Arial"/>
                <w:rtl/>
              </w:rPr>
            </w:pPr>
            <w:r w:rsidRPr="00980677">
              <w:rPr>
                <w:rFonts w:ascii="Arial" w:hAnsi="Arial"/>
                <w:rtl/>
              </w:rPr>
              <w:t>רבעון</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55E73DC8" w14:textId="77777777" w:rsidR="00197FF0" w:rsidRPr="00980677" w:rsidRDefault="00197FF0" w:rsidP="00197FF0">
            <w:pPr>
              <w:jc w:val="center"/>
              <w:rPr>
                <w:rFonts w:ascii="Arial" w:hAnsi="Arial"/>
                <w:rtl/>
              </w:rPr>
            </w:pPr>
            <w:r w:rsidRPr="00980677">
              <w:rPr>
                <w:rFonts w:ascii="Arial" w:hAnsi="Arial"/>
                <w:rtl/>
              </w:rPr>
              <w:t>מקסימום 50 מסמכי נסיעה ברבעון בתפוקה מלאה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233A00AB" w14:textId="77777777" w:rsidR="00197FF0" w:rsidRDefault="00197FF0" w:rsidP="00197FF0">
            <w:pPr>
              <w:jc w:val="left"/>
              <w:rPr>
                <w:rFonts w:ascii="Arial" w:hAnsi="Arial"/>
                <w:rtl/>
              </w:rPr>
            </w:pPr>
            <w:r>
              <w:rPr>
                <w:rFonts w:ascii="Arial" w:hAnsi="Arial" w:hint="cs"/>
                <w:rtl/>
              </w:rPr>
              <w:t>300</w:t>
            </w:r>
            <w:r w:rsidRPr="00980677">
              <w:rPr>
                <w:rFonts w:ascii="Arial" w:hAnsi="Arial"/>
                <w:rtl/>
              </w:rPr>
              <w:t xml:space="preserve"> שקלים על כל מסמך נסיעה אבוד</w:t>
            </w:r>
            <w:r>
              <w:rPr>
                <w:rFonts w:ascii="Arial" w:hAnsi="Arial" w:hint="cs"/>
                <w:rtl/>
              </w:rPr>
              <w:t>.</w:t>
            </w:r>
            <w:r w:rsidRPr="00980677">
              <w:rPr>
                <w:rFonts w:ascii="Arial" w:hAnsi="Arial"/>
                <w:rtl/>
              </w:rPr>
              <w:t xml:space="preserve"> </w:t>
            </w:r>
          </w:p>
          <w:p w14:paraId="03385FE4" w14:textId="77777777" w:rsidR="00197FF0" w:rsidRPr="00980677" w:rsidRDefault="00197FF0" w:rsidP="00197FF0">
            <w:pPr>
              <w:jc w:val="left"/>
              <w:rPr>
                <w:rFonts w:ascii="Arial" w:hAnsi="Arial"/>
                <w:rtl/>
              </w:rPr>
            </w:pPr>
            <w:r>
              <w:rPr>
                <w:rFonts w:ascii="Arial" w:hAnsi="Arial" w:hint="cs"/>
                <w:rtl/>
              </w:rPr>
              <w:t xml:space="preserve">600 ₪ על כל מסמך נסיעה אבוד </w:t>
            </w:r>
            <w:r w:rsidRPr="00980677">
              <w:rPr>
                <w:rFonts w:ascii="Arial" w:hAnsi="Arial"/>
                <w:rtl/>
              </w:rPr>
              <w:t xml:space="preserve">מעל ל-50 </w:t>
            </w:r>
            <w:proofErr w:type="spellStart"/>
            <w:r w:rsidRPr="00980677">
              <w:rPr>
                <w:rFonts w:ascii="Arial" w:hAnsi="Arial"/>
                <w:rtl/>
              </w:rPr>
              <w:t>אובדנים</w:t>
            </w:r>
            <w:proofErr w:type="spellEnd"/>
            <w:r w:rsidRPr="00980677">
              <w:rPr>
                <w:rFonts w:ascii="Arial" w:hAnsi="Arial"/>
                <w:rtl/>
              </w:rPr>
              <w:t>.</w:t>
            </w:r>
          </w:p>
        </w:tc>
      </w:tr>
      <w:tr w:rsidR="00197FF0" w:rsidRPr="00980677" w14:paraId="59149DD4" w14:textId="77777777" w:rsidTr="00197FF0">
        <w:trPr>
          <w:trHeight w:val="51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7408FB12" w14:textId="77777777"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1794DDD9" w14:textId="77777777" w:rsidR="00197FF0" w:rsidRPr="00980677" w:rsidRDefault="00197FF0" w:rsidP="00197FF0">
            <w:pPr>
              <w:rPr>
                <w:rFonts w:ascii="Arial" w:hAnsi="Arial"/>
                <w:rtl/>
              </w:rPr>
            </w:pPr>
            <w:r>
              <w:rPr>
                <w:rtl/>
              </w:rPr>
              <w:t xml:space="preserve">ממשק עדכון על מסירת </w:t>
            </w:r>
            <w:r w:rsidRPr="00980677">
              <w:rPr>
                <w:rFonts w:ascii="Arial" w:hAnsi="Arial"/>
                <w:rtl/>
              </w:rPr>
              <w:t>מסמך נסיעה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50F8E7F" w14:textId="77777777" w:rsidR="00197FF0" w:rsidRDefault="00197FF0" w:rsidP="00197FF0">
            <w:pPr>
              <w:jc w:val="center"/>
              <w:rPr>
                <w:rtl/>
              </w:rPr>
            </w:pPr>
            <w:r>
              <w:rPr>
                <w:rtl/>
              </w:rPr>
              <w:t>יומית</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00DA6E9D" w14:textId="77777777" w:rsidR="00197FF0" w:rsidRPr="00980677" w:rsidRDefault="00197FF0" w:rsidP="00197FF0">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56D233A8" w14:textId="77777777" w:rsidR="00197FF0" w:rsidRPr="00980677" w:rsidRDefault="00AE504B" w:rsidP="00197FF0">
            <w:pPr>
              <w:rPr>
                <w:rFonts w:ascii="Arial" w:hAnsi="Arial"/>
                <w:rtl/>
              </w:rPr>
            </w:pPr>
            <w:r>
              <w:rPr>
                <w:rFonts w:ascii="Arial" w:hAnsi="Arial" w:hint="cs"/>
                <w:rtl/>
              </w:rPr>
              <w:t>200</w:t>
            </w:r>
            <w:r w:rsidR="00197FF0" w:rsidRPr="00980677">
              <w:rPr>
                <w:rFonts w:ascii="Arial" w:hAnsi="Arial"/>
                <w:rtl/>
              </w:rPr>
              <w:t xml:space="preserve"> שקל לכל יום שלא שודר ממשק</w:t>
            </w:r>
          </w:p>
        </w:tc>
      </w:tr>
      <w:tr w:rsidR="00197FF0" w:rsidRPr="00980677" w14:paraId="2856F09C" w14:textId="77777777" w:rsidTr="00197FF0">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06F7C59B" w14:textId="77777777" w:rsidR="00197FF0" w:rsidRPr="00E0329C" w:rsidRDefault="00197FF0" w:rsidP="00CE1194">
            <w:pPr>
              <w:pStyle w:val="affb"/>
              <w:numPr>
                <w:ilvl w:val="0"/>
                <w:numId w:val="61"/>
              </w:numPr>
              <w:tabs>
                <w:tab w:val="left" w:pos="720"/>
                <w:tab w:val="left" w:pos="1826"/>
              </w:tabs>
              <w:spacing w:before="0" w:after="160" w:line="360" w:lineRule="auto"/>
              <w:rPr>
                <w:rFonts w:ascii="David" w:hAnsi="David" w:cs="David"/>
                <w:bCs w:val="0"/>
                <w:sz w:val="24"/>
                <w:szCs w:val="24"/>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6A647AE3" w14:textId="77777777" w:rsidR="00197FF0" w:rsidRPr="00980677" w:rsidRDefault="00197FF0" w:rsidP="00197FF0">
            <w:pPr>
              <w:rPr>
                <w:rFonts w:ascii="Arial" w:hAnsi="Arial"/>
                <w:rtl/>
              </w:rPr>
            </w:pPr>
            <w:r>
              <w:rPr>
                <w:rtl/>
              </w:rPr>
              <w:t xml:space="preserve">ממשק עדכון על איסוף </w:t>
            </w:r>
            <w:r w:rsidRPr="00980677">
              <w:rPr>
                <w:rFonts w:ascii="Arial" w:hAnsi="Arial"/>
                <w:rtl/>
              </w:rPr>
              <w:t>מסמך נסיעה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BCB3D6B" w14:textId="77777777" w:rsidR="00197FF0" w:rsidRDefault="00197FF0" w:rsidP="00197FF0">
            <w:pPr>
              <w:jc w:val="center"/>
              <w:rPr>
                <w:rtl/>
              </w:rPr>
            </w:pPr>
            <w:r>
              <w:rPr>
                <w:rtl/>
              </w:rPr>
              <w:t>יומית</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2EFFFB61" w14:textId="77777777" w:rsidR="00197FF0" w:rsidRPr="00980677" w:rsidRDefault="00197FF0" w:rsidP="00197FF0">
            <w:pPr>
              <w:jc w:val="center"/>
              <w:rPr>
                <w:rFonts w:ascii="Arial" w:hAnsi="Arial"/>
                <w:rtl/>
              </w:rPr>
            </w:pPr>
            <w:r>
              <w:rPr>
                <w:rtl/>
              </w:rPr>
              <w:t>אחת ליום</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2D5B72FC" w14:textId="77777777" w:rsidR="00197FF0" w:rsidRPr="00980677" w:rsidRDefault="00AE504B" w:rsidP="00197FF0">
            <w:pPr>
              <w:rPr>
                <w:rFonts w:ascii="Arial" w:hAnsi="Arial"/>
                <w:rtl/>
              </w:rPr>
            </w:pPr>
            <w:r>
              <w:rPr>
                <w:rFonts w:ascii="Arial" w:hAnsi="Arial" w:hint="cs"/>
                <w:rtl/>
              </w:rPr>
              <w:t>200</w:t>
            </w:r>
            <w:r w:rsidR="00197FF0" w:rsidRPr="00980677">
              <w:rPr>
                <w:rFonts w:ascii="Arial" w:hAnsi="Arial"/>
                <w:rtl/>
              </w:rPr>
              <w:t xml:space="preserve"> שקל לכל יום שלא שודר ממשק</w:t>
            </w:r>
          </w:p>
        </w:tc>
      </w:tr>
    </w:tbl>
    <w:p w14:paraId="2A5959F4" w14:textId="77777777" w:rsidR="00197FF0" w:rsidRDefault="00197FF0" w:rsidP="00197FF0">
      <w:pPr>
        <w:pStyle w:val="13"/>
        <w:numPr>
          <w:ilvl w:val="0"/>
          <w:numId w:val="7"/>
        </w:numPr>
        <w:spacing w:before="0" w:after="0"/>
        <w:rPr>
          <w:b/>
          <w:bCs/>
          <w:u w:val="single"/>
        </w:rPr>
      </w:pPr>
      <w:r>
        <w:rPr>
          <w:rFonts w:hint="cs"/>
          <w:b/>
          <w:bCs/>
          <w:u w:val="single"/>
          <w:rtl/>
        </w:rPr>
        <w:t>מנגנון קביעת הפיצויים המוסכמים:</w:t>
      </w:r>
    </w:p>
    <w:p w14:paraId="40DCB1D8" w14:textId="77777777" w:rsidR="00197FF0" w:rsidRDefault="00197FF0" w:rsidP="00197FF0">
      <w:pPr>
        <w:pStyle w:val="20"/>
        <w:numPr>
          <w:ilvl w:val="1"/>
          <w:numId w:val="7"/>
        </w:numPr>
        <w:tabs>
          <w:tab w:val="num" w:pos="1304"/>
        </w:tabs>
        <w:spacing w:before="0" w:after="0"/>
        <w:ind w:left="1304"/>
        <w:rPr>
          <w:rtl/>
        </w:rPr>
      </w:pPr>
      <w:r>
        <w:rPr>
          <w:rFonts w:hint="cs"/>
          <w:rtl/>
        </w:rPr>
        <w:t xml:space="preserve">בתום כל חודש, החל מהחודש השביעי להתקשרות תהיה רשאית הרשות לבצע בדיקה של עמידתו של הספק ביעדים שצויינו לעיל. </w:t>
      </w:r>
    </w:p>
    <w:p w14:paraId="6D9F7AE4" w14:textId="77777777" w:rsidR="00197FF0" w:rsidRDefault="00197FF0" w:rsidP="00197FF0">
      <w:pPr>
        <w:pStyle w:val="20"/>
        <w:numPr>
          <w:ilvl w:val="1"/>
          <w:numId w:val="7"/>
        </w:numPr>
        <w:tabs>
          <w:tab w:val="num" w:pos="1304"/>
        </w:tabs>
        <w:spacing w:before="0" w:after="0"/>
        <w:ind w:left="1304"/>
        <w:rPr>
          <w:rtl/>
        </w:rPr>
      </w:pPr>
      <w:r>
        <w:rPr>
          <w:rFonts w:hint="cs"/>
          <w:rtl/>
        </w:rPr>
        <w:t>הרשות תודיע לספק על תוצאות הבדיקה ועל הפיצויים המוסכמים שבכוונתה לקזז מהתשלום המגיע לספק.</w:t>
      </w:r>
    </w:p>
    <w:p w14:paraId="1A3A6B5A" w14:textId="77777777" w:rsidR="00197FF0" w:rsidRDefault="00197FF0" w:rsidP="00AE504B">
      <w:pPr>
        <w:pStyle w:val="20"/>
        <w:numPr>
          <w:ilvl w:val="1"/>
          <w:numId w:val="7"/>
        </w:numPr>
        <w:tabs>
          <w:tab w:val="num" w:pos="1304"/>
        </w:tabs>
        <w:spacing w:before="0" w:after="0"/>
        <w:ind w:left="1304"/>
      </w:pPr>
      <w:r>
        <w:rPr>
          <w:rFonts w:hint="cs"/>
          <w:rtl/>
        </w:rPr>
        <w:t xml:space="preserve">הספק יהיה רשאי להשיג על תוצאות הבדיקה בתוך </w:t>
      </w:r>
      <w:r w:rsidR="00AE504B">
        <w:rPr>
          <w:rFonts w:hint="cs"/>
          <w:rtl/>
        </w:rPr>
        <w:t>10 ימים</w:t>
      </w:r>
      <w:r>
        <w:rPr>
          <w:rFonts w:hint="cs"/>
          <w:rtl/>
        </w:rPr>
        <w:t xml:space="preserve"> מקבלת ההודעה.</w:t>
      </w:r>
    </w:p>
    <w:p w14:paraId="4E350C2C" w14:textId="77777777" w:rsidR="00197FF0" w:rsidRDefault="00197FF0" w:rsidP="00197FF0">
      <w:pPr>
        <w:pStyle w:val="20"/>
        <w:numPr>
          <w:ilvl w:val="1"/>
          <w:numId w:val="7"/>
        </w:numPr>
        <w:tabs>
          <w:tab w:val="num" w:pos="1304"/>
        </w:tabs>
        <w:spacing w:before="0" w:after="0"/>
        <w:ind w:left="1304"/>
      </w:pPr>
      <w:r>
        <w:rPr>
          <w:rFonts w:hint="cs"/>
          <w:rtl/>
        </w:rPr>
        <w:t>הרשות תבחן את השגתו של הספק ותחליט על גובה הפיצויים המוסכמים הסופי. החלטת הרשות לאחר הליך קבלת ההשגה תהיה סופית.</w:t>
      </w:r>
    </w:p>
    <w:p w14:paraId="6420E1D4" w14:textId="77777777" w:rsidR="00197FF0" w:rsidRPr="003D2173" w:rsidRDefault="00197FF0" w:rsidP="00197FF0">
      <w:pPr>
        <w:pStyle w:val="13"/>
        <w:numPr>
          <w:ilvl w:val="0"/>
          <w:numId w:val="7"/>
        </w:numPr>
        <w:spacing w:before="0" w:after="0"/>
        <w:rPr>
          <w:b/>
          <w:bCs/>
          <w:u w:val="single"/>
        </w:rPr>
      </w:pPr>
      <w:r w:rsidRPr="003D2173">
        <w:rPr>
          <w:rFonts w:hint="eastAsia"/>
          <w:b/>
          <w:bCs/>
          <w:u w:val="single"/>
          <w:rtl/>
        </w:rPr>
        <w:t>התרת</w:t>
      </w:r>
      <w:r w:rsidRPr="003D2173">
        <w:rPr>
          <w:b/>
          <w:bCs/>
          <w:u w:val="single"/>
          <w:rtl/>
        </w:rPr>
        <w:t xml:space="preserve"> </w:t>
      </w:r>
      <w:r w:rsidRPr="003D2173">
        <w:rPr>
          <w:rFonts w:hint="eastAsia"/>
          <w:b/>
          <w:bCs/>
          <w:u w:val="single"/>
          <w:rtl/>
        </w:rPr>
        <w:t>ההתקשרות</w:t>
      </w:r>
      <w:r w:rsidRPr="003D2173">
        <w:rPr>
          <w:b/>
          <w:bCs/>
          <w:u w:val="single"/>
          <w:rtl/>
        </w:rPr>
        <w:t xml:space="preserve"> </w:t>
      </w:r>
      <w:r w:rsidRPr="003D2173">
        <w:rPr>
          <w:rFonts w:hint="eastAsia"/>
          <w:b/>
          <w:bCs/>
          <w:u w:val="single"/>
          <w:rtl/>
        </w:rPr>
        <w:t>בגין</w:t>
      </w:r>
      <w:r w:rsidRPr="003D2173">
        <w:rPr>
          <w:b/>
          <w:bCs/>
          <w:u w:val="single"/>
          <w:rtl/>
        </w:rPr>
        <w:t xml:space="preserve"> </w:t>
      </w:r>
      <w:r w:rsidRPr="003D2173">
        <w:rPr>
          <w:rFonts w:hint="eastAsia"/>
          <w:b/>
          <w:bCs/>
          <w:u w:val="single"/>
          <w:rtl/>
        </w:rPr>
        <w:t>אי</w:t>
      </w:r>
      <w:r w:rsidRPr="003D2173">
        <w:rPr>
          <w:b/>
          <w:bCs/>
          <w:u w:val="single"/>
          <w:rtl/>
        </w:rPr>
        <w:t xml:space="preserve"> </w:t>
      </w:r>
      <w:r w:rsidRPr="003D2173">
        <w:rPr>
          <w:rFonts w:hint="eastAsia"/>
          <w:b/>
          <w:bCs/>
          <w:u w:val="single"/>
          <w:rtl/>
        </w:rPr>
        <w:t>עמידה</w:t>
      </w:r>
      <w:r w:rsidRPr="003D2173">
        <w:rPr>
          <w:b/>
          <w:bCs/>
          <w:u w:val="single"/>
          <w:rtl/>
        </w:rPr>
        <w:t xml:space="preserve"> </w:t>
      </w:r>
      <w:r w:rsidRPr="003D2173">
        <w:rPr>
          <w:rFonts w:hint="eastAsia"/>
          <w:b/>
          <w:bCs/>
          <w:u w:val="single"/>
          <w:rtl/>
        </w:rPr>
        <w:t>ביעדי</w:t>
      </w:r>
      <w:r w:rsidRPr="003D2173">
        <w:rPr>
          <w:b/>
          <w:bCs/>
          <w:u w:val="single"/>
          <w:rtl/>
        </w:rPr>
        <w:t xml:space="preserve"> </w:t>
      </w:r>
      <w:r w:rsidRPr="003D2173">
        <w:rPr>
          <w:rFonts w:hint="eastAsia"/>
          <w:b/>
          <w:bCs/>
          <w:u w:val="single"/>
          <w:rtl/>
        </w:rPr>
        <w:t>השירות</w:t>
      </w:r>
      <w:r w:rsidRPr="003D2173">
        <w:rPr>
          <w:b/>
          <w:bCs/>
          <w:u w:val="single"/>
          <w:rtl/>
        </w:rPr>
        <w:t>:</w:t>
      </w:r>
    </w:p>
    <w:p w14:paraId="5C8466CB" w14:textId="77777777" w:rsidR="00197FF0" w:rsidRDefault="00197FF0" w:rsidP="00197FF0">
      <w:pPr>
        <w:pStyle w:val="20"/>
        <w:numPr>
          <w:ilvl w:val="1"/>
          <w:numId w:val="7"/>
        </w:numPr>
        <w:tabs>
          <w:tab w:val="num" w:pos="1304"/>
        </w:tabs>
        <w:spacing w:before="0" w:after="0"/>
        <w:ind w:left="1304"/>
      </w:pPr>
      <w:r>
        <w:rPr>
          <w:rFonts w:hint="cs"/>
          <w:rtl/>
        </w:rPr>
        <w:t>הרשות תהיה רשאית להתיר את ההתקשרות עם הספק בהתקיים אחד או יותר מהתנאים הבאים:</w:t>
      </w:r>
    </w:p>
    <w:p w14:paraId="5E685F59" w14:textId="77777777" w:rsidR="00197FF0" w:rsidRDefault="00197FF0" w:rsidP="00197FF0">
      <w:pPr>
        <w:pStyle w:val="20"/>
        <w:numPr>
          <w:ilvl w:val="2"/>
          <w:numId w:val="7"/>
        </w:numPr>
        <w:tabs>
          <w:tab w:val="num" w:pos="1997"/>
        </w:tabs>
        <w:spacing w:before="0" w:after="0"/>
      </w:pPr>
      <w:r>
        <w:rPr>
          <w:rFonts w:hint="cs"/>
          <w:rtl/>
        </w:rPr>
        <w:t>הפיצויים המוסכמים במשך שלושה חודשים רצופים עלו על 8% מהתשלום המגיע לספק.</w:t>
      </w:r>
    </w:p>
    <w:p w14:paraId="651EBEDC" w14:textId="77777777" w:rsidR="00197FF0" w:rsidRDefault="00197FF0" w:rsidP="00197FF0">
      <w:pPr>
        <w:pStyle w:val="20"/>
        <w:numPr>
          <w:ilvl w:val="2"/>
          <w:numId w:val="7"/>
        </w:numPr>
        <w:tabs>
          <w:tab w:val="num" w:pos="1997"/>
        </w:tabs>
        <w:spacing w:before="0" w:after="0"/>
      </w:pPr>
      <w:r>
        <w:rPr>
          <w:rFonts w:hint="cs"/>
          <w:rtl/>
        </w:rPr>
        <w:t>הפיצויים המוסכמים בחודש ספציפי עלו על 16% מהתשלום המגיע לספק.</w:t>
      </w:r>
    </w:p>
    <w:p w14:paraId="678CDC7B" w14:textId="77777777" w:rsidR="00197FF0" w:rsidRPr="00AE504B" w:rsidRDefault="00197FF0" w:rsidP="00197FF0">
      <w:pPr>
        <w:pStyle w:val="13"/>
        <w:numPr>
          <w:ilvl w:val="0"/>
          <w:numId w:val="7"/>
        </w:numPr>
        <w:spacing w:before="0" w:after="0"/>
        <w:rPr>
          <w:rStyle w:val="affffffff7"/>
          <w:i w:val="0"/>
          <w:iCs w:val="0"/>
          <w:color w:val="auto"/>
          <w:u w:val="single"/>
          <w:rtl/>
        </w:rPr>
      </w:pPr>
      <w:r w:rsidRPr="00E020EF">
        <w:rPr>
          <w:rStyle w:val="affffffff7"/>
          <w:rFonts w:ascii="David" w:hAnsi="David"/>
          <w:i w:val="0"/>
          <w:iCs w:val="0"/>
          <w:color w:val="auto"/>
          <w:u w:val="single"/>
          <w:rtl/>
        </w:rPr>
        <w:t>איסוף נתונים ודיווח</w:t>
      </w:r>
    </w:p>
    <w:p w14:paraId="21F33D5E" w14:textId="77777777" w:rsidR="00197FF0" w:rsidRPr="00580EB9" w:rsidRDefault="00197FF0" w:rsidP="00580EB9">
      <w:pPr>
        <w:pStyle w:val="20"/>
        <w:numPr>
          <w:ilvl w:val="1"/>
          <w:numId w:val="7"/>
        </w:numPr>
        <w:tabs>
          <w:tab w:val="num" w:pos="1304"/>
        </w:tabs>
        <w:spacing w:before="0" w:after="0"/>
        <w:ind w:left="1304"/>
        <w:rPr>
          <w:rtl/>
        </w:rPr>
      </w:pPr>
      <w:r>
        <w:rPr>
          <w:rtl/>
        </w:rPr>
        <w:t xml:space="preserve">חישוב רמת השירות בכל אחד מתחומי התפעול הנמדדים ב- </w:t>
      </w:r>
      <w:r>
        <w:t>SLA</w:t>
      </w:r>
      <w:r>
        <w:rPr>
          <w:rtl/>
        </w:rPr>
        <w:t xml:space="preserve"> יתבסס על דוחות שיוגשו על ידי הספק.</w:t>
      </w:r>
    </w:p>
    <w:p w14:paraId="0B85FB18" w14:textId="77777777" w:rsidR="00197FF0" w:rsidRDefault="00197FF0" w:rsidP="00580EB9">
      <w:pPr>
        <w:pStyle w:val="20"/>
        <w:numPr>
          <w:ilvl w:val="1"/>
          <w:numId w:val="7"/>
        </w:numPr>
        <w:tabs>
          <w:tab w:val="num" w:pos="1304"/>
        </w:tabs>
        <w:spacing w:before="0" w:after="0"/>
        <w:ind w:left="1304"/>
      </w:pPr>
      <w:r>
        <w:rPr>
          <w:rtl/>
        </w:rPr>
        <w:t>להלן רשימת הדו"חות הנדרשים מהספק לצורך ניהול השירות וחישוב רמת השירות והקנס החודשי.</w:t>
      </w:r>
    </w:p>
    <w:tbl>
      <w:tblPr>
        <w:bidiVisual/>
        <w:tblW w:w="9495" w:type="dxa"/>
        <w:tblInd w:w="400"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firstRow="1" w:lastRow="0" w:firstColumn="1" w:lastColumn="0" w:noHBand="0" w:noVBand="1"/>
      </w:tblPr>
      <w:tblGrid>
        <w:gridCol w:w="568"/>
        <w:gridCol w:w="1842"/>
        <w:gridCol w:w="5385"/>
        <w:gridCol w:w="1700"/>
      </w:tblGrid>
      <w:tr w:rsidR="00197FF0" w:rsidRPr="0093012F" w14:paraId="646E9B8E" w14:textId="77777777" w:rsidTr="00197FF0">
        <w:trPr>
          <w:cantSplit/>
          <w:tblHeader/>
        </w:trPr>
        <w:tc>
          <w:tcPr>
            <w:tcW w:w="568" w:type="dxa"/>
            <w:tcBorders>
              <w:top w:val="double" w:sz="4" w:space="0" w:color="auto"/>
              <w:left w:val="double" w:sz="4" w:space="0" w:color="auto"/>
              <w:bottom w:val="double" w:sz="4" w:space="0" w:color="auto"/>
              <w:right w:val="single" w:sz="4" w:space="0" w:color="auto"/>
            </w:tcBorders>
            <w:shd w:val="clear" w:color="auto" w:fill="A6A6A6"/>
            <w:vAlign w:val="center"/>
            <w:hideMark/>
          </w:tcPr>
          <w:p w14:paraId="2DFE872F" w14:textId="77777777" w:rsidR="00197FF0" w:rsidRPr="0093012F" w:rsidRDefault="00197FF0" w:rsidP="00197FF0">
            <w:pPr>
              <w:spacing w:line="300" w:lineRule="auto"/>
              <w:jc w:val="center"/>
              <w:rPr>
                <w:rFonts w:ascii="David" w:hAnsi="David"/>
                <w:b/>
                <w:bCs/>
                <w:rtl/>
              </w:rPr>
            </w:pPr>
            <w:r w:rsidRPr="0093012F">
              <w:rPr>
                <w:rFonts w:ascii="David" w:hAnsi="David"/>
                <w:b/>
                <w:bCs/>
                <w:rtl/>
              </w:rPr>
              <w:t>#</w:t>
            </w:r>
          </w:p>
        </w:tc>
        <w:tc>
          <w:tcPr>
            <w:tcW w:w="1842" w:type="dxa"/>
            <w:tcBorders>
              <w:top w:val="double" w:sz="4" w:space="0" w:color="auto"/>
              <w:left w:val="single" w:sz="4" w:space="0" w:color="auto"/>
              <w:bottom w:val="double" w:sz="4" w:space="0" w:color="auto"/>
              <w:right w:val="single" w:sz="4" w:space="0" w:color="auto"/>
            </w:tcBorders>
            <w:shd w:val="clear" w:color="auto" w:fill="A6A6A6"/>
            <w:vAlign w:val="center"/>
            <w:hideMark/>
          </w:tcPr>
          <w:p w14:paraId="1894EA26" w14:textId="77777777" w:rsidR="00197FF0" w:rsidRPr="0093012F" w:rsidRDefault="00197FF0" w:rsidP="00197FF0">
            <w:pPr>
              <w:spacing w:line="300" w:lineRule="auto"/>
              <w:jc w:val="center"/>
              <w:rPr>
                <w:rFonts w:ascii="David" w:hAnsi="David"/>
                <w:b/>
                <w:bCs/>
                <w:rtl/>
              </w:rPr>
            </w:pPr>
            <w:r w:rsidRPr="0093012F">
              <w:rPr>
                <w:rFonts w:ascii="David" w:hAnsi="David"/>
                <w:b/>
                <w:bCs/>
                <w:rtl/>
              </w:rPr>
              <w:t>הדו"ח</w:t>
            </w:r>
          </w:p>
        </w:tc>
        <w:tc>
          <w:tcPr>
            <w:tcW w:w="5385" w:type="dxa"/>
            <w:tcBorders>
              <w:top w:val="double" w:sz="4" w:space="0" w:color="auto"/>
              <w:left w:val="single" w:sz="4" w:space="0" w:color="auto"/>
              <w:bottom w:val="double" w:sz="4" w:space="0" w:color="auto"/>
              <w:right w:val="single" w:sz="4" w:space="0" w:color="auto"/>
            </w:tcBorders>
            <w:shd w:val="clear" w:color="auto" w:fill="A6A6A6"/>
            <w:vAlign w:val="center"/>
            <w:hideMark/>
          </w:tcPr>
          <w:p w14:paraId="23E75FA4" w14:textId="77777777" w:rsidR="00197FF0" w:rsidRPr="00B50494" w:rsidRDefault="00197FF0" w:rsidP="00197FF0">
            <w:pPr>
              <w:spacing w:line="300" w:lineRule="auto"/>
              <w:jc w:val="center"/>
              <w:rPr>
                <w:rFonts w:ascii="David" w:hAnsi="David"/>
                <w:b/>
                <w:bCs/>
                <w:rtl/>
              </w:rPr>
            </w:pPr>
            <w:r w:rsidRPr="00B50494">
              <w:rPr>
                <w:rFonts w:ascii="David" w:hAnsi="David"/>
                <w:b/>
                <w:bCs/>
                <w:rtl/>
              </w:rPr>
              <w:t>תיאור הדו"ח</w:t>
            </w:r>
          </w:p>
        </w:tc>
        <w:tc>
          <w:tcPr>
            <w:tcW w:w="1700" w:type="dxa"/>
            <w:tcBorders>
              <w:top w:val="double" w:sz="4" w:space="0" w:color="auto"/>
              <w:left w:val="single" w:sz="4" w:space="0" w:color="auto"/>
              <w:bottom w:val="double" w:sz="4" w:space="0" w:color="auto"/>
              <w:right w:val="double" w:sz="4" w:space="0" w:color="auto"/>
            </w:tcBorders>
            <w:shd w:val="clear" w:color="auto" w:fill="A6A6A6"/>
            <w:vAlign w:val="center"/>
            <w:hideMark/>
          </w:tcPr>
          <w:p w14:paraId="7E4CD404" w14:textId="77777777" w:rsidR="00197FF0" w:rsidRPr="0093012F" w:rsidRDefault="00197FF0" w:rsidP="00197FF0">
            <w:pPr>
              <w:spacing w:line="300" w:lineRule="auto"/>
              <w:jc w:val="center"/>
              <w:rPr>
                <w:rFonts w:ascii="David" w:hAnsi="David"/>
                <w:b/>
                <w:bCs/>
                <w:rtl/>
              </w:rPr>
            </w:pPr>
            <w:r w:rsidRPr="0093012F">
              <w:rPr>
                <w:rFonts w:ascii="David" w:hAnsi="David"/>
                <w:b/>
                <w:bCs/>
                <w:rtl/>
              </w:rPr>
              <w:t>תדירות</w:t>
            </w:r>
          </w:p>
        </w:tc>
      </w:tr>
      <w:tr w:rsidR="00197FF0" w:rsidRPr="0093012F" w14:paraId="545C4CC4" w14:textId="77777777" w:rsidTr="00197FF0">
        <w:trPr>
          <w:cantSplit/>
        </w:trPr>
        <w:tc>
          <w:tcPr>
            <w:tcW w:w="568" w:type="dxa"/>
            <w:tcBorders>
              <w:top w:val="double" w:sz="4" w:space="0" w:color="auto"/>
              <w:left w:val="double" w:sz="4" w:space="0" w:color="auto"/>
              <w:bottom w:val="double" w:sz="4" w:space="0" w:color="auto"/>
              <w:right w:val="single" w:sz="4" w:space="0" w:color="auto"/>
            </w:tcBorders>
          </w:tcPr>
          <w:p w14:paraId="02528B67" w14:textId="77777777" w:rsidR="00197FF0" w:rsidRDefault="00197FF0" w:rsidP="00CE1194">
            <w:pPr>
              <w:numPr>
                <w:ilvl w:val="0"/>
                <w:numId w:val="62"/>
              </w:numPr>
              <w:tabs>
                <w:tab w:val="left" w:pos="248"/>
                <w:tab w:val="left" w:pos="1826"/>
              </w:tabs>
              <w:overflowPunct/>
              <w:autoSpaceDE/>
              <w:autoSpaceDN/>
              <w:adjustRightInd/>
              <w:spacing w:before="0" w:after="0" w:line="360" w:lineRule="auto"/>
              <w:ind w:left="27" w:firstLine="0"/>
              <w:textAlignment w:val="auto"/>
              <w:rPr>
                <w:rFonts w:ascii="David" w:hAnsi="David"/>
                <w:color w:val="auto"/>
                <w:rtl/>
              </w:rPr>
            </w:pPr>
          </w:p>
        </w:tc>
        <w:tc>
          <w:tcPr>
            <w:tcW w:w="1842" w:type="dxa"/>
            <w:tcBorders>
              <w:top w:val="double" w:sz="4" w:space="0" w:color="auto"/>
              <w:left w:val="single" w:sz="4" w:space="0" w:color="auto"/>
              <w:bottom w:val="double" w:sz="4" w:space="0" w:color="auto"/>
              <w:right w:val="single" w:sz="4" w:space="0" w:color="auto"/>
            </w:tcBorders>
            <w:hideMark/>
          </w:tcPr>
          <w:p w14:paraId="33BAA8B7" w14:textId="77777777" w:rsidR="00197FF0" w:rsidRDefault="00197FF0" w:rsidP="00197FF0">
            <w:pPr>
              <w:spacing w:after="0"/>
              <w:rPr>
                <w:rFonts w:ascii="David" w:hAnsi="David"/>
                <w:rtl/>
              </w:rPr>
            </w:pPr>
            <w:r>
              <w:rPr>
                <w:rFonts w:ascii="David" w:hAnsi="David"/>
                <w:rtl/>
              </w:rPr>
              <w:t xml:space="preserve">דו"ח </w:t>
            </w:r>
            <w:proofErr w:type="spellStart"/>
            <w:r>
              <w:rPr>
                <w:rFonts w:ascii="David" w:hAnsi="David"/>
                <w:rtl/>
              </w:rPr>
              <w:t>איסופים</w:t>
            </w:r>
            <w:proofErr w:type="spellEnd"/>
            <w:r>
              <w:rPr>
                <w:rFonts w:ascii="David" w:hAnsi="David"/>
                <w:rtl/>
              </w:rPr>
              <w:t xml:space="preserve"> חודשי</w:t>
            </w:r>
          </w:p>
        </w:tc>
        <w:tc>
          <w:tcPr>
            <w:tcW w:w="5385" w:type="dxa"/>
            <w:tcBorders>
              <w:top w:val="double" w:sz="4" w:space="0" w:color="auto"/>
              <w:left w:val="single" w:sz="4" w:space="0" w:color="auto"/>
              <w:bottom w:val="double" w:sz="4" w:space="0" w:color="auto"/>
              <w:right w:val="single" w:sz="4" w:space="0" w:color="auto"/>
            </w:tcBorders>
            <w:hideMark/>
          </w:tcPr>
          <w:p w14:paraId="1AE73419" w14:textId="77777777"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הדו"ח יפרט את כל האיסופים שבוצעו במהלך החודש מאתרי הייצור ויכלול לפחות את הפרטים הבאים :</w:t>
            </w:r>
          </w:p>
          <w:p w14:paraId="32C675BB"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ושעה</w:t>
            </w:r>
          </w:p>
          <w:p w14:paraId="029F47D3"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אתר ממנו בוצע האיסוף</w:t>
            </w:r>
          </w:p>
          <w:p w14:paraId="339328AB"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מבצע האיסוף</w:t>
            </w:r>
          </w:p>
          <w:p w14:paraId="2F8BF8BF"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מספר תעודת משלוח</w:t>
            </w:r>
          </w:p>
        </w:tc>
        <w:tc>
          <w:tcPr>
            <w:tcW w:w="1700" w:type="dxa"/>
            <w:tcBorders>
              <w:top w:val="double" w:sz="4" w:space="0" w:color="auto"/>
              <w:left w:val="single" w:sz="4" w:space="0" w:color="auto"/>
              <w:bottom w:val="double" w:sz="4" w:space="0" w:color="auto"/>
              <w:right w:val="double" w:sz="4" w:space="0" w:color="auto"/>
            </w:tcBorders>
            <w:hideMark/>
          </w:tcPr>
          <w:p w14:paraId="27D292F3" w14:textId="77777777" w:rsidR="00197FF0" w:rsidRDefault="00197FF0" w:rsidP="00197FF0">
            <w:pPr>
              <w:spacing w:after="0"/>
              <w:jc w:val="center"/>
              <w:rPr>
                <w:rFonts w:ascii="David" w:hAnsi="David"/>
                <w:rtl/>
              </w:rPr>
            </w:pPr>
            <w:r>
              <w:rPr>
                <w:rFonts w:ascii="David" w:hAnsi="David"/>
                <w:rtl/>
              </w:rPr>
              <w:t>חודשית</w:t>
            </w:r>
          </w:p>
        </w:tc>
      </w:tr>
      <w:tr w:rsidR="00197FF0" w:rsidRPr="0093012F" w14:paraId="1B6125C7" w14:textId="77777777" w:rsidTr="00197FF0">
        <w:trPr>
          <w:cantSplit/>
        </w:trPr>
        <w:tc>
          <w:tcPr>
            <w:tcW w:w="568" w:type="dxa"/>
            <w:tcBorders>
              <w:top w:val="double" w:sz="4" w:space="0" w:color="auto"/>
              <w:left w:val="double" w:sz="4" w:space="0" w:color="auto"/>
              <w:bottom w:val="double" w:sz="4" w:space="0" w:color="auto"/>
              <w:right w:val="single" w:sz="4" w:space="0" w:color="auto"/>
            </w:tcBorders>
          </w:tcPr>
          <w:p w14:paraId="73F9E8E5" w14:textId="77777777"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55689665" w14:textId="77777777" w:rsidR="00197FF0" w:rsidRDefault="00197FF0" w:rsidP="00197FF0">
            <w:pPr>
              <w:spacing w:line="300" w:lineRule="auto"/>
              <w:rPr>
                <w:rFonts w:ascii="David" w:hAnsi="David"/>
                <w:rtl/>
              </w:rPr>
            </w:pPr>
            <w:r>
              <w:rPr>
                <w:rFonts w:ascii="David" w:hAnsi="David"/>
                <w:rtl/>
              </w:rPr>
              <w:t>תעודות שנמסרו בהצלחה</w:t>
            </w:r>
          </w:p>
        </w:tc>
        <w:tc>
          <w:tcPr>
            <w:tcW w:w="5385" w:type="dxa"/>
            <w:tcBorders>
              <w:top w:val="double" w:sz="4" w:space="0" w:color="auto"/>
              <w:left w:val="single" w:sz="4" w:space="0" w:color="auto"/>
              <w:bottom w:val="double" w:sz="4" w:space="0" w:color="auto"/>
              <w:right w:val="single" w:sz="4" w:space="0" w:color="auto"/>
            </w:tcBorders>
            <w:hideMark/>
          </w:tcPr>
          <w:p w14:paraId="285E8E9D" w14:textId="77777777"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הדוח יכלול לפחות את הפרטים הבאים:</w:t>
            </w:r>
          </w:p>
          <w:p w14:paraId="4E91E26B"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הדרכון שנמסר על-פי קוד מסירה האישי (מס' מסמך נסיעה, סוג מסמך)</w:t>
            </w:r>
          </w:p>
          <w:p w14:paraId="4DA8045A"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הנמען מקבל התעודה או בא כוחו (שם, ת"ז )</w:t>
            </w:r>
          </w:p>
          <w:p w14:paraId="41BBD699"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תאריך ושעת קבלת התעודה מאתר ההנפקה</w:t>
            </w:r>
          </w:p>
          <w:p w14:paraId="5E24869E"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ושעת מסירת המסמך לנמען</w:t>
            </w:r>
          </w:p>
          <w:p w14:paraId="3A4D4FD6"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סטטוס המסירה  (נמסר לנמען, בא כוחו, מסירה כתובת הנמען, או נמסר במרכז החלוקה המקומי)</w:t>
            </w:r>
          </w:p>
          <w:p w14:paraId="42FCA8EC" w14:textId="77777777" w:rsidR="00197FF0" w:rsidRPr="00B50494" w:rsidRDefault="00197FF0" w:rsidP="00197FF0">
            <w:pPr>
              <w:spacing w:line="300" w:lineRule="auto"/>
              <w:rPr>
                <w:rFonts w:ascii="David" w:hAnsi="David"/>
              </w:rPr>
            </w:pPr>
            <w:r w:rsidRPr="00B50494">
              <w:rPr>
                <w:rFonts w:ascii="David" w:hAnsi="David"/>
                <w:rtl/>
              </w:rPr>
              <w:t>* פרטים נוספים ידונו במהלך האפיון המפורט של הממשק</w:t>
            </w:r>
          </w:p>
        </w:tc>
        <w:tc>
          <w:tcPr>
            <w:tcW w:w="1700" w:type="dxa"/>
            <w:tcBorders>
              <w:top w:val="double" w:sz="4" w:space="0" w:color="auto"/>
              <w:left w:val="single" w:sz="4" w:space="0" w:color="auto"/>
              <w:bottom w:val="double" w:sz="4" w:space="0" w:color="auto"/>
              <w:right w:val="double" w:sz="4" w:space="0" w:color="auto"/>
            </w:tcBorders>
            <w:hideMark/>
          </w:tcPr>
          <w:p w14:paraId="71E939F3" w14:textId="77777777" w:rsidR="00197FF0" w:rsidRPr="0093012F" w:rsidRDefault="00197FF0" w:rsidP="00197FF0">
            <w:pPr>
              <w:spacing w:line="300" w:lineRule="auto"/>
              <w:jc w:val="center"/>
              <w:rPr>
                <w:rFonts w:ascii="David" w:eastAsia="Calibri" w:hAnsi="David"/>
                <w:rtl/>
              </w:rPr>
            </w:pPr>
            <w:r>
              <w:rPr>
                <w:rFonts w:ascii="David" w:hAnsi="David"/>
                <w:rtl/>
              </w:rPr>
              <w:t>חודשית</w:t>
            </w:r>
          </w:p>
        </w:tc>
      </w:tr>
      <w:tr w:rsidR="00197FF0" w:rsidRPr="0093012F" w14:paraId="0C9967AD" w14:textId="77777777" w:rsidTr="00197FF0">
        <w:trPr>
          <w:cantSplit/>
        </w:trPr>
        <w:tc>
          <w:tcPr>
            <w:tcW w:w="568" w:type="dxa"/>
            <w:tcBorders>
              <w:top w:val="double" w:sz="4" w:space="0" w:color="auto"/>
              <w:left w:val="double" w:sz="4" w:space="0" w:color="auto"/>
              <w:bottom w:val="double" w:sz="4" w:space="0" w:color="auto"/>
              <w:right w:val="single" w:sz="4" w:space="0" w:color="auto"/>
            </w:tcBorders>
          </w:tcPr>
          <w:p w14:paraId="78F2F890" w14:textId="77777777"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1C36B223" w14:textId="77777777" w:rsidR="00197FF0" w:rsidRDefault="00197FF0" w:rsidP="00197FF0">
            <w:pPr>
              <w:spacing w:line="300" w:lineRule="auto"/>
              <w:rPr>
                <w:rFonts w:ascii="David" w:hAnsi="David"/>
                <w:rtl/>
              </w:rPr>
            </w:pPr>
            <w:r>
              <w:rPr>
                <w:rFonts w:ascii="David" w:hAnsi="David"/>
                <w:rtl/>
              </w:rPr>
              <w:t>תעודות שהוחזרו ללשכה</w:t>
            </w:r>
          </w:p>
        </w:tc>
        <w:tc>
          <w:tcPr>
            <w:tcW w:w="5385" w:type="dxa"/>
            <w:tcBorders>
              <w:top w:val="double" w:sz="4" w:space="0" w:color="auto"/>
              <w:left w:val="single" w:sz="4" w:space="0" w:color="auto"/>
              <w:bottom w:val="double" w:sz="4" w:space="0" w:color="auto"/>
              <w:right w:val="single" w:sz="4" w:space="0" w:color="auto"/>
            </w:tcBorders>
            <w:hideMark/>
          </w:tcPr>
          <w:p w14:paraId="795CAC12" w14:textId="77777777"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הדוח יכלול את הפרטים הבאים:</w:t>
            </w:r>
          </w:p>
          <w:p w14:paraId="73423A0E"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הדרכון שנמסר על-פי קוד מסירה האישי (מס' מסמך נסיעה, סוג מסמך)</w:t>
            </w:r>
          </w:p>
          <w:p w14:paraId="4EBA0D51"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פרטי הנמען מקבל התעודה או בא כוחו (שם, ת"ז )</w:t>
            </w:r>
          </w:p>
          <w:p w14:paraId="529DBB5C"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תאריך ושעת קבלת התעודה מאתר ההנפקה</w:t>
            </w:r>
          </w:p>
          <w:p w14:paraId="08299796"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ושעת מסירת המסמך ללשכה</w:t>
            </w:r>
          </w:p>
          <w:p w14:paraId="3EA8FCD4"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פרטי לשכה מקבלת</w:t>
            </w:r>
          </w:p>
          <w:p w14:paraId="73F838B7" w14:textId="77777777" w:rsidR="00197FF0" w:rsidRPr="00B50494" w:rsidRDefault="00197FF0" w:rsidP="00197FF0">
            <w:pPr>
              <w:pStyle w:val="Para20"/>
              <w:spacing w:line="276" w:lineRule="auto"/>
              <w:ind w:left="0"/>
              <w:rPr>
                <w:rFonts w:ascii="David" w:hAnsi="David" w:cs="David"/>
                <w:bCs w:val="0"/>
                <w:szCs w:val="24"/>
              </w:rPr>
            </w:pPr>
            <w:r w:rsidRPr="00B50494">
              <w:rPr>
                <w:rFonts w:ascii="David" w:hAnsi="David" w:cs="David"/>
                <w:bCs w:val="0"/>
                <w:szCs w:val="24"/>
                <w:rtl/>
              </w:rPr>
              <w:t>* פרטים נוספים ידונו במהלך האפיון המפורט של הממשק</w:t>
            </w:r>
          </w:p>
        </w:tc>
        <w:tc>
          <w:tcPr>
            <w:tcW w:w="1700" w:type="dxa"/>
            <w:tcBorders>
              <w:top w:val="double" w:sz="4" w:space="0" w:color="auto"/>
              <w:left w:val="single" w:sz="4" w:space="0" w:color="auto"/>
              <w:bottom w:val="double" w:sz="4" w:space="0" w:color="auto"/>
              <w:right w:val="double" w:sz="4" w:space="0" w:color="auto"/>
            </w:tcBorders>
            <w:hideMark/>
          </w:tcPr>
          <w:p w14:paraId="14A4AD4F" w14:textId="77777777" w:rsidR="00197FF0" w:rsidRDefault="00197FF0" w:rsidP="00197FF0">
            <w:pPr>
              <w:spacing w:line="300" w:lineRule="auto"/>
              <w:jc w:val="center"/>
              <w:rPr>
                <w:rFonts w:ascii="David" w:hAnsi="David"/>
                <w:rtl/>
              </w:rPr>
            </w:pPr>
            <w:r>
              <w:rPr>
                <w:rFonts w:ascii="David" w:hAnsi="David"/>
                <w:rtl/>
              </w:rPr>
              <w:t>חודשית</w:t>
            </w:r>
          </w:p>
        </w:tc>
      </w:tr>
      <w:tr w:rsidR="00197FF0" w:rsidRPr="0093012F" w14:paraId="6805E9F1" w14:textId="77777777" w:rsidTr="00197FF0">
        <w:trPr>
          <w:cantSplit/>
        </w:trPr>
        <w:tc>
          <w:tcPr>
            <w:tcW w:w="568" w:type="dxa"/>
            <w:tcBorders>
              <w:top w:val="double" w:sz="4" w:space="0" w:color="auto"/>
              <w:left w:val="double" w:sz="4" w:space="0" w:color="auto"/>
              <w:bottom w:val="double" w:sz="4" w:space="0" w:color="auto"/>
              <w:right w:val="single" w:sz="4" w:space="0" w:color="auto"/>
            </w:tcBorders>
          </w:tcPr>
          <w:p w14:paraId="742AFF42" w14:textId="77777777"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308F75A6" w14:textId="77777777" w:rsidR="00197FF0" w:rsidRDefault="00197FF0" w:rsidP="00197FF0">
            <w:pPr>
              <w:rPr>
                <w:rFonts w:ascii="David" w:hAnsi="David"/>
                <w:rtl/>
              </w:rPr>
            </w:pPr>
            <w:proofErr w:type="spellStart"/>
            <w:r>
              <w:rPr>
                <w:rFonts w:ascii="David" w:hAnsi="David"/>
                <w:rtl/>
              </w:rPr>
              <w:t>אובדנים</w:t>
            </w:r>
            <w:proofErr w:type="spellEnd"/>
          </w:p>
        </w:tc>
        <w:tc>
          <w:tcPr>
            <w:tcW w:w="5385" w:type="dxa"/>
            <w:tcBorders>
              <w:top w:val="double" w:sz="4" w:space="0" w:color="auto"/>
              <w:left w:val="single" w:sz="4" w:space="0" w:color="auto"/>
              <w:bottom w:val="double" w:sz="4" w:space="0" w:color="auto"/>
              <w:right w:val="single" w:sz="4" w:space="0" w:color="auto"/>
            </w:tcBorders>
            <w:hideMark/>
          </w:tcPr>
          <w:p w14:paraId="0AA11FB9" w14:textId="77777777"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דוח סטטיסטי המציג כמה תעודות או מסמכי נסיעה הוכרזו כאובדנים</w:t>
            </w:r>
          </w:p>
        </w:tc>
        <w:tc>
          <w:tcPr>
            <w:tcW w:w="1700" w:type="dxa"/>
            <w:tcBorders>
              <w:top w:val="double" w:sz="4" w:space="0" w:color="auto"/>
              <w:left w:val="single" w:sz="4" w:space="0" w:color="auto"/>
              <w:bottom w:val="double" w:sz="4" w:space="0" w:color="auto"/>
              <w:right w:val="double" w:sz="4" w:space="0" w:color="auto"/>
            </w:tcBorders>
            <w:hideMark/>
          </w:tcPr>
          <w:p w14:paraId="624ABB72" w14:textId="77777777" w:rsidR="00197FF0" w:rsidRDefault="00197FF0" w:rsidP="00197FF0">
            <w:pPr>
              <w:spacing w:line="300" w:lineRule="auto"/>
              <w:jc w:val="center"/>
              <w:rPr>
                <w:rFonts w:ascii="David" w:hAnsi="David"/>
                <w:rtl/>
              </w:rPr>
            </w:pPr>
            <w:r>
              <w:rPr>
                <w:rFonts w:ascii="David" w:hAnsi="David"/>
                <w:rtl/>
              </w:rPr>
              <w:t>חודשית</w:t>
            </w:r>
          </w:p>
        </w:tc>
      </w:tr>
      <w:tr w:rsidR="00197FF0" w:rsidRPr="0093012F" w14:paraId="26043F8C" w14:textId="77777777" w:rsidTr="00197FF0">
        <w:trPr>
          <w:cantSplit/>
        </w:trPr>
        <w:tc>
          <w:tcPr>
            <w:tcW w:w="568" w:type="dxa"/>
            <w:tcBorders>
              <w:top w:val="double" w:sz="4" w:space="0" w:color="auto"/>
              <w:left w:val="double" w:sz="4" w:space="0" w:color="auto"/>
              <w:bottom w:val="double" w:sz="4" w:space="0" w:color="auto"/>
              <w:right w:val="single" w:sz="4" w:space="0" w:color="auto"/>
            </w:tcBorders>
          </w:tcPr>
          <w:p w14:paraId="45ECA11C" w14:textId="77777777"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21ED91DB" w14:textId="77777777" w:rsidR="00197FF0" w:rsidRDefault="00197FF0" w:rsidP="00197FF0">
            <w:pPr>
              <w:rPr>
                <w:rFonts w:ascii="David" w:hAnsi="David"/>
                <w:rtl/>
              </w:rPr>
            </w:pPr>
            <w:r>
              <w:rPr>
                <w:rFonts w:ascii="David" w:hAnsi="David"/>
                <w:rtl/>
              </w:rPr>
              <w:t>דו"ח ממשקים חודשי</w:t>
            </w:r>
          </w:p>
        </w:tc>
        <w:tc>
          <w:tcPr>
            <w:tcW w:w="5385" w:type="dxa"/>
            <w:tcBorders>
              <w:top w:val="double" w:sz="4" w:space="0" w:color="auto"/>
              <w:left w:val="single" w:sz="4" w:space="0" w:color="auto"/>
              <w:bottom w:val="double" w:sz="4" w:space="0" w:color="auto"/>
              <w:right w:val="single" w:sz="4" w:space="0" w:color="auto"/>
            </w:tcBorders>
            <w:hideMark/>
          </w:tcPr>
          <w:p w14:paraId="32013A81" w14:textId="77777777" w:rsidR="00197FF0" w:rsidRPr="00B50494" w:rsidRDefault="00197FF0" w:rsidP="00197FF0">
            <w:pPr>
              <w:pStyle w:val="Para20"/>
              <w:spacing w:line="276" w:lineRule="auto"/>
              <w:ind w:left="0"/>
              <w:rPr>
                <w:rFonts w:ascii="David" w:hAnsi="David" w:cs="David"/>
                <w:bCs w:val="0"/>
                <w:szCs w:val="24"/>
                <w:rtl/>
              </w:rPr>
            </w:pPr>
            <w:r w:rsidRPr="00B50494">
              <w:rPr>
                <w:rFonts w:ascii="David" w:hAnsi="David" w:cs="David"/>
                <w:bCs w:val="0"/>
                <w:szCs w:val="24"/>
                <w:rtl/>
              </w:rPr>
              <w:t>הדו"ח יפרט את כל הממשקים ששודרו במהלך החודש ממרכז המיון של הספק אל רשות האוכלוסין וההגירה ויכלול לפחות את הפרטים הבאים :</w:t>
            </w:r>
          </w:p>
          <w:p w14:paraId="742E2653"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תאריך ושעה</w:t>
            </w:r>
          </w:p>
          <w:p w14:paraId="29813896"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סוג הממשק (עדכון מסירה, עדכון איסוף)</w:t>
            </w:r>
          </w:p>
          <w:p w14:paraId="5D64A4D6"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חיוויה אם תיקון / שגוי</w:t>
            </w:r>
          </w:p>
        </w:tc>
        <w:tc>
          <w:tcPr>
            <w:tcW w:w="1700" w:type="dxa"/>
            <w:tcBorders>
              <w:top w:val="double" w:sz="4" w:space="0" w:color="auto"/>
              <w:left w:val="single" w:sz="4" w:space="0" w:color="auto"/>
              <w:bottom w:val="double" w:sz="4" w:space="0" w:color="auto"/>
              <w:right w:val="double" w:sz="4" w:space="0" w:color="auto"/>
            </w:tcBorders>
            <w:hideMark/>
          </w:tcPr>
          <w:p w14:paraId="7914977B" w14:textId="77777777" w:rsidR="00197FF0" w:rsidRDefault="00197FF0" w:rsidP="00197FF0">
            <w:pPr>
              <w:spacing w:line="300" w:lineRule="auto"/>
              <w:jc w:val="center"/>
              <w:rPr>
                <w:rFonts w:ascii="David" w:hAnsi="David"/>
                <w:rtl/>
              </w:rPr>
            </w:pPr>
            <w:r>
              <w:rPr>
                <w:rFonts w:ascii="David" w:hAnsi="David"/>
                <w:rtl/>
              </w:rPr>
              <w:t>חודשית</w:t>
            </w:r>
          </w:p>
        </w:tc>
      </w:tr>
      <w:tr w:rsidR="00197FF0" w:rsidRPr="0093012F" w14:paraId="785D369D" w14:textId="77777777" w:rsidTr="00197FF0">
        <w:trPr>
          <w:cantSplit/>
        </w:trPr>
        <w:tc>
          <w:tcPr>
            <w:tcW w:w="568" w:type="dxa"/>
            <w:tcBorders>
              <w:top w:val="double" w:sz="4" w:space="0" w:color="auto"/>
              <w:left w:val="double" w:sz="4" w:space="0" w:color="auto"/>
              <w:bottom w:val="double" w:sz="4" w:space="0" w:color="auto"/>
              <w:right w:val="single" w:sz="4" w:space="0" w:color="auto"/>
            </w:tcBorders>
          </w:tcPr>
          <w:p w14:paraId="0C06AD10" w14:textId="77777777" w:rsidR="00197FF0" w:rsidRDefault="00197FF0" w:rsidP="00CE1194">
            <w:pPr>
              <w:numPr>
                <w:ilvl w:val="0"/>
                <w:numId w:val="62"/>
              </w:numPr>
              <w:tabs>
                <w:tab w:val="left" w:pos="248"/>
                <w:tab w:val="left" w:pos="1826"/>
              </w:tabs>
              <w:overflowPunct/>
              <w:autoSpaceDE/>
              <w:autoSpaceDN/>
              <w:adjustRightInd/>
              <w:spacing w:before="0" w:after="0" w:line="36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7729F20F" w14:textId="77777777" w:rsidR="00197FF0" w:rsidRDefault="00197FF0" w:rsidP="00197FF0">
            <w:pPr>
              <w:rPr>
                <w:rFonts w:ascii="David" w:hAnsi="David"/>
                <w:rtl/>
              </w:rPr>
            </w:pPr>
            <w:r>
              <w:rPr>
                <w:rFonts w:ascii="David" w:hAnsi="David"/>
                <w:rtl/>
              </w:rPr>
              <w:t>דוח שיחות של תושבים</w:t>
            </w:r>
          </w:p>
        </w:tc>
        <w:tc>
          <w:tcPr>
            <w:tcW w:w="5385" w:type="dxa"/>
            <w:tcBorders>
              <w:top w:val="double" w:sz="4" w:space="0" w:color="auto"/>
              <w:left w:val="single" w:sz="4" w:space="0" w:color="auto"/>
              <w:bottom w:val="double" w:sz="4" w:space="0" w:color="auto"/>
              <w:right w:val="single" w:sz="4" w:space="0" w:color="auto"/>
            </w:tcBorders>
            <w:hideMark/>
          </w:tcPr>
          <w:p w14:paraId="1F3832F2" w14:textId="77777777" w:rsidR="00197FF0" w:rsidRPr="00B50494" w:rsidRDefault="00197FF0" w:rsidP="00197FF0">
            <w:pPr>
              <w:spacing w:after="0"/>
              <w:rPr>
                <w:rFonts w:ascii="David" w:hAnsi="David"/>
                <w:rtl/>
              </w:rPr>
            </w:pPr>
            <w:r w:rsidRPr="00B50494">
              <w:rPr>
                <w:rFonts w:ascii="David" w:hAnsi="David"/>
                <w:rtl/>
              </w:rPr>
              <w:t>דוח סטטיסטי המציג את תמונת המצב של מרכז התמיכה הטלפוני שיעמיד הספק לרשות האזרחים ויכלול לפחות את הנתונים הבאים :</w:t>
            </w:r>
          </w:p>
          <w:p w14:paraId="4A072D61"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סה"כ שיחות למוקד</w:t>
            </w:r>
          </w:p>
          <w:p w14:paraId="1064B650"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ממוצע להמתנה למענה.</w:t>
            </w:r>
          </w:p>
          <w:p w14:paraId="02B2C6E6"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מרבי להמתנה למענה.</w:t>
            </w:r>
          </w:p>
          <w:p w14:paraId="1F852300"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14:paraId="519C6861" w14:textId="77777777" w:rsidR="00197FF0" w:rsidRDefault="00197FF0" w:rsidP="00197FF0">
            <w:pPr>
              <w:spacing w:after="0"/>
              <w:jc w:val="center"/>
              <w:rPr>
                <w:rFonts w:ascii="David" w:hAnsi="David"/>
                <w:rtl/>
              </w:rPr>
            </w:pPr>
            <w:r>
              <w:rPr>
                <w:rFonts w:ascii="David" w:hAnsi="David"/>
                <w:rtl/>
              </w:rPr>
              <w:t>חודשית</w:t>
            </w:r>
          </w:p>
        </w:tc>
      </w:tr>
      <w:tr w:rsidR="00197FF0" w:rsidRPr="0093012F" w14:paraId="0511C479" w14:textId="77777777" w:rsidTr="00197FF0">
        <w:trPr>
          <w:cantSplit/>
        </w:trPr>
        <w:tc>
          <w:tcPr>
            <w:tcW w:w="568" w:type="dxa"/>
            <w:tcBorders>
              <w:top w:val="double" w:sz="4" w:space="0" w:color="auto"/>
              <w:left w:val="double" w:sz="4" w:space="0" w:color="auto"/>
              <w:bottom w:val="double" w:sz="4" w:space="0" w:color="auto"/>
              <w:right w:val="single" w:sz="4" w:space="0" w:color="auto"/>
            </w:tcBorders>
          </w:tcPr>
          <w:p w14:paraId="2B051C06" w14:textId="77777777" w:rsidR="00197FF0" w:rsidRDefault="00197FF0" w:rsidP="00CE1194">
            <w:pPr>
              <w:numPr>
                <w:ilvl w:val="0"/>
                <w:numId w:val="62"/>
              </w:numPr>
              <w:tabs>
                <w:tab w:val="left" w:pos="248"/>
                <w:tab w:val="left" w:pos="1826"/>
              </w:tabs>
              <w:overflowPunct/>
              <w:autoSpaceDE/>
              <w:autoSpaceDN/>
              <w:adjustRightInd/>
              <w:spacing w:after="0" w:line="300" w:lineRule="auto"/>
              <w:ind w:left="27" w:firstLine="0"/>
              <w:textAlignment w:val="auto"/>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7E10D6BC" w14:textId="77777777" w:rsidR="00197FF0" w:rsidRDefault="00197FF0" w:rsidP="00197FF0">
            <w:pPr>
              <w:spacing w:line="300" w:lineRule="auto"/>
              <w:rPr>
                <w:rFonts w:ascii="David" w:hAnsi="David"/>
                <w:rtl/>
              </w:rPr>
            </w:pPr>
            <w:r>
              <w:rPr>
                <w:rFonts w:ascii="David" w:hAnsi="David"/>
                <w:rtl/>
              </w:rPr>
              <w:t>דוח שיחות של נציגי רשות האוכלוסין</w:t>
            </w:r>
          </w:p>
        </w:tc>
        <w:tc>
          <w:tcPr>
            <w:tcW w:w="5385" w:type="dxa"/>
            <w:tcBorders>
              <w:top w:val="double" w:sz="4" w:space="0" w:color="auto"/>
              <w:left w:val="single" w:sz="4" w:space="0" w:color="auto"/>
              <w:bottom w:val="double" w:sz="4" w:space="0" w:color="auto"/>
              <w:right w:val="single" w:sz="4" w:space="0" w:color="auto"/>
            </w:tcBorders>
            <w:hideMark/>
          </w:tcPr>
          <w:p w14:paraId="670AF237" w14:textId="77777777" w:rsidR="00197FF0" w:rsidRPr="00B50494" w:rsidRDefault="00197FF0" w:rsidP="00197FF0">
            <w:pPr>
              <w:spacing w:after="0"/>
              <w:rPr>
                <w:rFonts w:ascii="David" w:hAnsi="David"/>
                <w:rtl/>
              </w:rPr>
            </w:pPr>
            <w:r w:rsidRPr="00B50494">
              <w:rPr>
                <w:rFonts w:ascii="David" w:hAnsi="David"/>
                <w:rtl/>
              </w:rPr>
              <w:t>דוח סטטיסטי המציג את תמונת המצב של מרכז התמיכה הטלפוני שיעמיד הספק לרשות נציגי רשות האוכלוסין וההגירה ויכלול לפחות את הנתונים הבאים :</w:t>
            </w:r>
          </w:p>
          <w:p w14:paraId="29FB1501"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tl/>
              </w:rPr>
            </w:pPr>
            <w:r w:rsidRPr="00B50494">
              <w:rPr>
                <w:rFonts w:ascii="David" w:hAnsi="David" w:cs="David"/>
                <w:bCs w:val="0"/>
                <w:szCs w:val="24"/>
                <w:rtl/>
              </w:rPr>
              <w:t>סה"כ שיחות למוקד</w:t>
            </w:r>
          </w:p>
          <w:p w14:paraId="206185DB"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ממוצע להמתנה למענה.</w:t>
            </w:r>
          </w:p>
          <w:p w14:paraId="5858E8C4"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זמן מרבי להמתנה למענה.</w:t>
            </w:r>
          </w:p>
          <w:p w14:paraId="65E6889C" w14:textId="77777777" w:rsidR="00197FF0" w:rsidRPr="00B50494" w:rsidRDefault="00197FF0" w:rsidP="00CE1194">
            <w:pPr>
              <w:pStyle w:val="Para20"/>
              <w:numPr>
                <w:ilvl w:val="0"/>
                <w:numId w:val="58"/>
              </w:numPr>
              <w:tabs>
                <w:tab w:val="left" w:pos="285"/>
              </w:tabs>
              <w:overflowPunct/>
              <w:autoSpaceDE/>
              <w:adjustRightInd/>
              <w:spacing w:before="0" w:after="0" w:line="360" w:lineRule="auto"/>
              <w:ind w:left="360"/>
              <w:textAlignment w:val="auto"/>
              <w:rPr>
                <w:rFonts w:ascii="David" w:hAnsi="David" w:cs="David"/>
                <w:bCs w:val="0"/>
                <w:szCs w:val="24"/>
              </w:rPr>
            </w:pPr>
            <w:r w:rsidRPr="00B50494">
              <w:rPr>
                <w:rFonts w:ascii="David" w:hAnsi="David" w:cs="David"/>
                <w:bCs w:val="0"/>
                <w:szCs w:val="24"/>
                <w:rtl/>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14:paraId="5813A79B" w14:textId="77777777" w:rsidR="00197FF0" w:rsidRDefault="00197FF0" w:rsidP="00197FF0">
            <w:pPr>
              <w:spacing w:line="300" w:lineRule="auto"/>
              <w:jc w:val="center"/>
              <w:rPr>
                <w:rFonts w:ascii="David" w:hAnsi="David"/>
                <w:rtl/>
              </w:rPr>
            </w:pPr>
            <w:r>
              <w:rPr>
                <w:rFonts w:ascii="David" w:hAnsi="David"/>
                <w:rtl/>
              </w:rPr>
              <w:t>חודשית</w:t>
            </w:r>
          </w:p>
        </w:tc>
      </w:tr>
    </w:tbl>
    <w:p w14:paraId="15AAFD4C" w14:textId="77777777" w:rsidR="00197FF0" w:rsidRDefault="00197FF0" w:rsidP="00197FF0">
      <w:pPr>
        <w:pStyle w:val="13"/>
        <w:spacing w:before="0" w:after="0"/>
        <w:ind w:left="567"/>
      </w:pPr>
    </w:p>
    <w:p w14:paraId="5BC40DF2" w14:textId="77777777" w:rsidR="00197FF0" w:rsidRDefault="00197FF0" w:rsidP="00197FF0">
      <w:pPr>
        <w:pStyle w:val="13"/>
        <w:numPr>
          <w:ilvl w:val="0"/>
          <w:numId w:val="7"/>
        </w:numPr>
        <w:spacing w:before="0" w:after="0"/>
        <w:rPr>
          <w:b/>
          <w:bCs/>
          <w:u w:val="single"/>
          <w:rtl/>
        </w:rPr>
      </w:pPr>
      <w:r>
        <w:rPr>
          <w:b/>
          <w:bCs/>
          <w:u w:val="single"/>
          <w:rtl/>
        </w:rPr>
        <w:t>מנגנון אכיפה להסכם רמת השירות</w:t>
      </w:r>
    </w:p>
    <w:p w14:paraId="0B57E5BE" w14:textId="77777777" w:rsidR="00197FF0" w:rsidRPr="00580EB9" w:rsidRDefault="00197FF0" w:rsidP="00580EB9">
      <w:pPr>
        <w:pStyle w:val="20"/>
        <w:numPr>
          <w:ilvl w:val="1"/>
          <w:numId w:val="7"/>
        </w:numPr>
        <w:tabs>
          <w:tab w:val="num" w:pos="1304"/>
        </w:tabs>
        <w:spacing w:before="0" w:after="0"/>
        <w:ind w:left="1304"/>
      </w:pPr>
      <w:r>
        <w:rPr>
          <w:rtl/>
        </w:rPr>
        <w:t>סעיף זה מפרט את דרכי הפעולה במקרים בהם הספק אינו עומד בדרישות רמת השירות המוגדרות בהסכם.  יישום דרכי הפעולה במקרים אלו הוא הדרגתי וזאת במטרה לאפשר לספק לתקן את הליקויים אשר הובילו לפגיעה ברמת השירות.</w:t>
      </w:r>
    </w:p>
    <w:p w14:paraId="461561EB" w14:textId="77777777" w:rsidR="00197FF0" w:rsidRDefault="00197FF0" w:rsidP="00580EB9">
      <w:pPr>
        <w:pStyle w:val="20"/>
        <w:numPr>
          <w:ilvl w:val="1"/>
          <w:numId w:val="7"/>
        </w:numPr>
        <w:tabs>
          <w:tab w:val="num" w:pos="1304"/>
        </w:tabs>
        <w:spacing w:before="0" w:after="0"/>
        <w:ind w:left="1304"/>
        <w:rPr>
          <w:rtl/>
        </w:rPr>
      </w:pPr>
      <w:r>
        <w:rPr>
          <w:rtl/>
        </w:rPr>
        <w:t>הטבלה הבאה מפרטת, מהקל אל הכבד, את הפעולות שיינקטו בכל אחד מהמקרים בהם נפגעת רמת השירות:</w:t>
      </w:r>
    </w:p>
    <w:tbl>
      <w:tblPr>
        <w:bidiVisual/>
        <w:tblW w:w="9498" w:type="dxa"/>
        <w:tblInd w:w="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588"/>
        <w:gridCol w:w="1356"/>
        <w:gridCol w:w="2577"/>
      </w:tblGrid>
      <w:tr w:rsidR="00197FF0" w:rsidRPr="00980677" w14:paraId="2C5EEFFC" w14:textId="77777777" w:rsidTr="00197FF0">
        <w:trPr>
          <w:trHeight w:val="465"/>
          <w:tblHeader/>
        </w:trPr>
        <w:tc>
          <w:tcPr>
            <w:tcW w:w="2977" w:type="dxa"/>
            <w:tcBorders>
              <w:top w:val="single" w:sz="4" w:space="0" w:color="000000"/>
              <w:left w:val="single" w:sz="4" w:space="0" w:color="000000"/>
              <w:bottom w:val="single" w:sz="4" w:space="0" w:color="000000"/>
              <w:right w:val="single" w:sz="4" w:space="0" w:color="000000"/>
            </w:tcBorders>
            <w:shd w:val="clear" w:color="auto" w:fill="D9D9D9"/>
            <w:hideMark/>
          </w:tcPr>
          <w:p w14:paraId="3D5A618B" w14:textId="77777777" w:rsidR="00197FF0" w:rsidRPr="00980677" w:rsidRDefault="00197FF0" w:rsidP="00197FF0">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אירוע</w:t>
            </w:r>
          </w:p>
        </w:tc>
        <w:tc>
          <w:tcPr>
            <w:tcW w:w="2588" w:type="dxa"/>
            <w:tcBorders>
              <w:top w:val="single" w:sz="4" w:space="0" w:color="000000"/>
              <w:left w:val="single" w:sz="4" w:space="0" w:color="000000"/>
              <w:bottom w:val="single" w:sz="4" w:space="0" w:color="000000"/>
              <w:right w:val="single" w:sz="4" w:space="0" w:color="000000"/>
            </w:tcBorders>
            <w:shd w:val="clear" w:color="auto" w:fill="D9D9D9"/>
            <w:hideMark/>
          </w:tcPr>
          <w:p w14:paraId="4F5CDDEC" w14:textId="77777777" w:rsidR="00197FF0" w:rsidRPr="00980677" w:rsidRDefault="00197FF0" w:rsidP="00197FF0">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פעולה</w:t>
            </w:r>
          </w:p>
        </w:tc>
        <w:tc>
          <w:tcPr>
            <w:tcW w:w="1356" w:type="dxa"/>
            <w:tcBorders>
              <w:top w:val="single" w:sz="4" w:space="0" w:color="000000"/>
              <w:left w:val="single" w:sz="4" w:space="0" w:color="000000"/>
              <w:bottom w:val="single" w:sz="4" w:space="0" w:color="000000"/>
              <w:right w:val="single" w:sz="4" w:space="0" w:color="000000"/>
            </w:tcBorders>
            <w:shd w:val="clear" w:color="auto" w:fill="D9D9D9"/>
            <w:hideMark/>
          </w:tcPr>
          <w:p w14:paraId="38BA8B10" w14:textId="77777777" w:rsidR="00197FF0" w:rsidRPr="00980677" w:rsidRDefault="00197FF0" w:rsidP="00197FF0">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לו"ז ליישום</w:t>
            </w:r>
          </w:p>
        </w:tc>
        <w:tc>
          <w:tcPr>
            <w:tcW w:w="2577" w:type="dxa"/>
            <w:tcBorders>
              <w:top w:val="single" w:sz="4" w:space="0" w:color="000000"/>
              <w:left w:val="single" w:sz="4" w:space="0" w:color="000000"/>
              <w:bottom w:val="single" w:sz="4" w:space="0" w:color="000000"/>
              <w:right w:val="single" w:sz="4" w:space="0" w:color="000000"/>
            </w:tcBorders>
            <w:shd w:val="clear" w:color="auto" w:fill="D9D9D9"/>
            <w:hideMark/>
          </w:tcPr>
          <w:p w14:paraId="6775C6F7" w14:textId="77777777" w:rsidR="00197FF0" w:rsidRPr="00980677" w:rsidRDefault="00197FF0" w:rsidP="00197FF0">
            <w:pPr>
              <w:pStyle w:val="Para20"/>
              <w:spacing w:before="0" w:after="0" w:line="360" w:lineRule="auto"/>
              <w:ind w:left="0"/>
              <w:jc w:val="center"/>
              <w:rPr>
                <w:rFonts w:ascii="David" w:hAnsi="David" w:cs="David"/>
                <w:szCs w:val="24"/>
                <w:rtl/>
              </w:rPr>
            </w:pPr>
            <w:r w:rsidRPr="00980677">
              <w:rPr>
                <w:rFonts w:ascii="David" w:hAnsi="David" w:cs="David"/>
                <w:b/>
                <w:bCs w:val="0"/>
                <w:szCs w:val="24"/>
                <w:rtl/>
              </w:rPr>
              <w:t>אחראי</w:t>
            </w:r>
          </w:p>
        </w:tc>
      </w:tr>
      <w:tr w:rsidR="00197FF0" w:rsidRPr="00980677" w14:paraId="6FFCA7B2" w14:textId="77777777" w:rsidTr="00197FF0">
        <w:trPr>
          <w:trHeight w:val="118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512972DC" w14:textId="77777777" w:rsidR="00197FF0" w:rsidRPr="00B50494" w:rsidRDefault="00197FF0" w:rsidP="00197FF0">
            <w:pPr>
              <w:pStyle w:val="Para20"/>
              <w:spacing w:before="0" w:after="0" w:line="360" w:lineRule="auto"/>
              <w:ind w:left="0"/>
              <w:rPr>
                <w:rFonts w:ascii="David" w:hAnsi="David" w:cs="David"/>
                <w:b/>
                <w:bCs w:val="0"/>
                <w:szCs w:val="24"/>
                <w:rtl/>
              </w:rPr>
            </w:pPr>
            <w:r>
              <w:rPr>
                <w:rFonts w:ascii="David" w:hAnsi="David" w:cs="David" w:hint="cs"/>
                <w:b/>
                <w:bCs w:val="0"/>
                <w:szCs w:val="24"/>
                <w:rtl/>
              </w:rPr>
              <w:t>אי עמידה ברמות השירות הנדרשות (כפי שבא לידי ביטוי בגביית פיצויים מוסכמים גבוהים בין השאר)</w:t>
            </w:r>
            <w:r w:rsidRPr="00B50494">
              <w:rPr>
                <w:rFonts w:ascii="David" w:hAnsi="David" w:cs="David"/>
                <w:b/>
                <w:bCs w:val="0"/>
                <w:szCs w:val="24"/>
                <w:rtl/>
              </w:rPr>
              <w:t>.</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3E28335F"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 ידווח להנהלת המזמין על הגורמים לפגיעה ברמת השירות ויציג תוכנית פעולה מפורטת לפתרון הבעיה.</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14:paraId="274787FF"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14 יום ממועד האירוע</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7E391C39"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w:t>
            </w:r>
          </w:p>
        </w:tc>
      </w:tr>
      <w:tr w:rsidR="00197FF0" w:rsidRPr="00980677" w14:paraId="3637A8E8" w14:textId="77777777" w:rsidTr="00197FF0">
        <w:trPr>
          <w:trHeight w:val="224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4ABA5492"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קבלת תוכנית פעולה לפתרון בתוך 14 ימים ו/או הפרת הסכם רמת השירות בשתי תקופות מדידה רצופות (בשני חודשים עוקבים).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694B3715"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 xml:space="preserve">הספק יפנה לגורמים חיצוניים לקבלת ייעוץ ושירותים אשר ישפרו את רמת-השירות כנדרש. עלות  שירותי הייעוץ ויישומם תהיה על חשבון הספק. בחירת היועץ המקצועי תעשה בשיתוף עם הרשות  </w:t>
            </w:r>
          </w:p>
        </w:tc>
        <w:tc>
          <w:tcPr>
            <w:tcW w:w="1356" w:type="dxa"/>
            <w:tcBorders>
              <w:top w:val="single" w:sz="4" w:space="0" w:color="000000"/>
              <w:left w:val="single" w:sz="4" w:space="0" w:color="000000"/>
              <w:bottom w:val="single" w:sz="4" w:space="0" w:color="000000"/>
              <w:right w:val="single" w:sz="4" w:space="0" w:color="000000"/>
            </w:tcBorders>
            <w:shd w:val="clear" w:color="auto" w:fill="auto"/>
          </w:tcPr>
          <w:p w14:paraId="058D1CDD" w14:textId="77777777" w:rsidR="00197FF0" w:rsidRPr="00B50494" w:rsidRDefault="00197FF0" w:rsidP="00197FF0">
            <w:pPr>
              <w:pStyle w:val="Para20"/>
              <w:spacing w:before="0" w:after="0" w:line="360" w:lineRule="auto"/>
              <w:ind w:left="0"/>
              <w:rPr>
                <w:rFonts w:ascii="David" w:hAnsi="David" w:cs="David"/>
                <w:b/>
                <w:bCs w:val="0"/>
                <w:szCs w:val="24"/>
                <w:rtl/>
              </w:rPr>
            </w:pP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119903E8"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היועץ המקצועי החיצוני יגיש את תוכנית הפתרון לרשות</w:t>
            </w:r>
          </w:p>
        </w:tc>
      </w:tr>
      <w:tr w:rsidR="00197FF0" w:rsidRPr="00980677" w14:paraId="58E6CCF4" w14:textId="77777777" w:rsidTr="00197FF0">
        <w:trPr>
          <w:trHeight w:val="119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1057AD04"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תחילת היישום של תוכנית הפעולה/המלצות היועצים המקצועיים החיצוניים בתוך חודש מהגשתם למנכ"ל הספק.</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0E95390A"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השהיית התשלומים המגיעים לספק עד ליישום תוכנית הפעולה/ההמלצות של היועצים המקצועיים</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14:paraId="0DB9EC28"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30A584DD"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האחראי מטעם המזמין יודיע למנכ"ל הספק על השהיית התשלומים</w:t>
            </w:r>
          </w:p>
        </w:tc>
      </w:tr>
      <w:tr w:rsidR="00197FF0" w:rsidRPr="00980677" w14:paraId="381F558D" w14:textId="77777777" w:rsidTr="00197FF0">
        <w:trPr>
          <w:trHeight w:val="215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29518F19"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תחילת היישום של תוכנית הפעולה/המלצות היועצים המקצועיים החיצוניים בתוך חודשיים מהגשתם למנכ"ל הספק, ו/או פיגור של חודש בסיום היישום של תוכנית הפעולה/המלצות היועצים המקצועיים החיצוניים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38EB7F7C"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סיום ההתקשרות באופן מיידי או באופן אחר שייקבע על ידי הרשות.</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14:paraId="3D8683E0"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6C7DFB51" w14:textId="77777777" w:rsidR="00197FF0" w:rsidRPr="00B50494" w:rsidRDefault="00197FF0" w:rsidP="00197FF0">
            <w:pPr>
              <w:pStyle w:val="Para20"/>
              <w:spacing w:before="0" w:after="0" w:line="360" w:lineRule="auto"/>
              <w:ind w:left="0"/>
              <w:rPr>
                <w:rFonts w:ascii="David" w:hAnsi="David" w:cs="David"/>
                <w:b/>
                <w:bCs w:val="0"/>
                <w:szCs w:val="24"/>
                <w:rtl/>
              </w:rPr>
            </w:pPr>
            <w:r w:rsidRPr="00B50494">
              <w:rPr>
                <w:rFonts w:ascii="David" w:hAnsi="David" w:cs="David"/>
                <w:b/>
                <w:bCs w:val="0"/>
                <w:szCs w:val="24"/>
                <w:rtl/>
              </w:rPr>
              <w:t xml:space="preserve">האחראי מטעם המזמין </w:t>
            </w:r>
            <w:del w:id="318" w:author="אלי אלפסי" w:date="2021-07-19T09:24:00Z">
              <w:r w:rsidRPr="00B50494" w:rsidDel="004076C5">
                <w:rPr>
                  <w:rFonts w:ascii="David" w:hAnsi="David" w:cs="David"/>
                  <w:b/>
                  <w:bCs w:val="0"/>
                  <w:szCs w:val="24"/>
                  <w:rtl/>
                </w:rPr>
                <w:delText>י</w:delText>
              </w:r>
            </w:del>
            <w:r w:rsidRPr="00B50494">
              <w:rPr>
                <w:rFonts w:ascii="David" w:hAnsi="David" w:cs="David"/>
                <w:b/>
                <w:bCs w:val="0"/>
                <w:szCs w:val="24"/>
                <w:rtl/>
              </w:rPr>
              <w:t>ישלח למנכ"ל הספק הודעה על הפסקת ההתקשרות או על כוונה להפסקת ההתקשרות, בהתאם לנסיבות.</w:t>
            </w:r>
          </w:p>
        </w:tc>
      </w:tr>
    </w:tbl>
    <w:p w14:paraId="2521D745" w14:textId="77777777" w:rsidR="00580EB9" w:rsidRDefault="00580EB9" w:rsidP="00197FF0">
      <w:pPr>
        <w:pStyle w:val="Para20"/>
        <w:spacing w:before="0" w:after="0" w:line="360" w:lineRule="auto"/>
        <w:ind w:left="423"/>
        <w:rPr>
          <w:rFonts w:ascii="David" w:hAnsi="David" w:cs="David"/>
          <w:szCs w:val="24"/>
          <w:rtl/>
        </w:rPr>
      </w:pPr>
    </w:p>
    <w:p w14:paraId="1E4C2BC3" w14:textId="77777777" w:rsidR="00197FF0" w:rsidRDefault="00197FF0" w:rsidP="00197FF0">
      <w:pPr>
        <w:pStyle w:val="Para20"/>
        <w:spacing w:before="0" w:after="0" w:line="360" w:lineRule="auto"/>
        <w:ind w:left="423"/>
        <w:rPr>
          <w:rFonts w:ascii="David" w:hAnsi="David" w:cs="David"/>
          <w:szCs w:val="24"/>
          <w:rtl/>
        </w:rPr>
      </w:pPr>
      <w:r>
        <w:rPr>
          <w:rFonts w:ascii="David" w:hAnsi="David" w:cs="David"/>
          <w:szCs w:val="24"/>
          <w:rtl/>
        </w:rPr>
        <w:t>כל הפעולות המפורטות לעיל הן בנוסף לקנסות המפורטות בחוזה, ואין בהן כדי לגרוע או לפגוע בזכויות או בתרופות נוספות העומדות למזמין על-פי כל דין או ההסכם.</w:t>
      </w:r>
    </w:p>
    <w:p w14:paraId="6B37AC6E" w14:textId="77777777" w:rsidR="00197FF0" w:rsidRPr="00264DCB" w:rsidRDefault="00197FF0" w:rsidP="00197FF0">
      <w:pPr>
        <w:overflowPunct/>
        <w:autoSpaceDE/>
        <w:autoSpaceDN/>
        <w:adjustRightInd/>
        <w:spacing w:before="0" w:after="0" w:line="360" w:lineRule="auto"/>
        <w:jc w:val="left"/>
        <w:textAlignment w:val="auto"/>
        <w:rPr>
          <w:rFonts w:ascii="Calibri" w:eastAsia="Calibri" w:hAnsi="Calibri" w:cs="Arial"/>
          <w:color w:val="auto"/>
          <w:szCs w:val="20"/>
          <w:rtl/>
          <w:lang w:eastAsia="en-US"/>
        </w:rPr>
      </w:pPr>
    </w:p>
    <w:p w14:paraId="51DEFAEF" w14:textId="77777777" w:rsidR="00197FF0" w:rsidRDefault="00197FF0" w:rsidP="00197FF0">
      <w:pPr>
        <w:overflowPunct/>
        <w:autoSpaceDE/>
        <w:autoSpaceDN/>
        <w:adjustRightInd/>
        <w:spacing w:before="0" w:after="0"/>
        <w:jc w:val="left"/>
        <w:textAlignment w:val="auto"/>
        <w:rPr>
          <w:color w:val="auto"/>
          <w:sz w:val="24"/>
          <w:rtl/>
          <w:lang w:eastAsia="en-US"/>
        </w:rPr>
      </w:pPr>
      <w:r>
        <w:rPr>
          <w:rFonts w:ascii="Arial" w:hAnsi="Arial" w:cs="Arial"/>
          <w:sz w:val="22"/>
          <w:szCs w:val="22"/>
          <w:rtl/>
          <w:lang w:eastAsia="en-US"/>
        </w:rPr>
        <w:br w:type="page"/>
      </w:r>
    </w:p>
    <w:p w14:paraId="724D9024" w14:textId="77777777" w:rsidR="00197FF0" w:rsidRPr="005109E9" w:rsidRDefault="00197FF0" w:rsidP="00580EB9">
      <w:pPr>
        <w:overflowPunct/>
        <w:autoSpaceDE/>
        <w:autoSpaceDN/>
        <w:adjustRightInd/>
        <w:spacing w:before="0" w:after="0"/>
        <w:jc w:val="left"/>
        <w:textAlignment w:val="auto"/>
        <w:rPr>
          <w:color w:val="auto"/>
          <w:sz w:val="24"/>
          <w:rtl/>
          <w:lang w:eastAsia="en-US"/>
        </w:rPr>
      </w:pPr>
    </w:p>
    <w:p w14:paraId="249FB5CF" w14:textId="77777777" w:rsidR="00A66E47" w:rsidRDefault="00A66E47" w:rsidP="00192A19">
      <w:pPr>
        <w:spacing w:before="0" w:after="0"/>
        <w:jc w:val="center"/>
        <w:rPr>
          <w:b/>
          <w:bCs/>
          <w:color w:val="auto"/>
          <w:sz w:val="32"/>
          <w:szCs w:val="32"/>
          <w:u w:val="single"/>
          <w:rtl/>
        </w:rPr>
      </w:pPr>
      <w:bookmarkStart w:id="319" w:name="_Toc61602138"/>
      <w:bookmarkStart w:id="320" w:name="_Toc78123023"/>
      <w:bookmarkStart w:id="321" w:name="_Toc78167944"/>
      <w:bookmarkStart w:id="322" w:name="_Toc108830820"/>
      <w:bookmarkStart w:id="323" w:name="_Toc131234181"/>
      <w:bookmarkStart w:id="324" w:name="_Toc171667614"/>
      <w:bookmarkStart w:id="325" w:name="_Toc196019370"/>
      <w:bookmarkStart w:id="326" w:name="_Toc196203883"/>
    </w:p>
    <w:p w14:paraId="1E0E7C13" w14:textId="77777777" w:rsidR="00676348" w:rsidRPr="00440B04" w:rsidRDefault="00676348" w:rsidP="00192A19">
      <w:pPr>
        <w:spacing w:before="0" w:after="0"/>
        <w:jc w:val="center"/>
        <w:rPr>
          <w:b/>
          <w:bCs/>
          <w:color w:val="auto"/>
          <w:sz w:val="32"/>
          <w:szCs w:val="32"/>
          <w:u w:val="single"/>
          <w:rtl/>
        </w:rPr>
      </w:pPr>
      <w:r w:rsidRPr="00440B04">
        <w:rPr>
          <w:rFonts w:hint="cs"/>
          <w:b/>
          <w:bCs/>
          <w:color w:val="auto"/>
          <w:sz w:val="32"/>
          <w:szCs w:val="32"/>
          <w:u w:val="single"/>
          <w:rtl/>
        </w:rPr>
        <w:t xml:space="preserve">נספח </w:t>
      </w:r>
      <w:r w:rsidR="00087B83" w:rsidRPr="00440B04">
        <w:rPr>
          <w:rFonts w:hint="cs"/>
          <w:b/>
          <w:bCs/>
          <w:color w:val="auto"/>
          <w:sz w:val="32"/>
          <w:szCs w:val="32"/>
          <w:u w:val="single"/>
          <w:rtl/>
        </w:rPr>
        <w:t>ג</w:t>
      </w:r>
      <w:r w:rsidRPr="00440B04">
        <w:rPr>
          <w:rFonts w:hint="cs"/>
          <w:b/>
          <w:bCs/>
          <w:color w:val="auto"/>
          <w:sz w:val="32"/>
          <w:szCs w:val="32"/>
          <w:u w:val="single"/>
          <w:rtl/>
        </w:rPr>
        <w:t>' למכרז:</w:t>
      </w:r>
      <w:r w:rsidR="00192A19" w:rsidRPr="00440B04">
        <w:rPr>
          <w:rFonts w:hint="cs"/>
          <w:b/>
          <w:bCs/>
          <w:color w:val="auto"/>
          <w:sz w:val="32"/>
          <w:szCs w:val="32"/>
          <w:u w:val="single"/>
          <w:rtl/>
        </w:rPr>
        <w:t xml:space="preserve"> </w:t>
      </w:r>
      <w:r w:rsidRPr="00440B04">
        <w:rPr>
          <w:rFonts w:hint="cs"/>
          <w:b/>
          <w:bCs/>
          <w:color w:val="auto"/>
          <w:sz w:val="32"/>
          <w:szCs w:val="32"/>
          <w:u w:val="single"/>
          <w:rtl/>
        </w:rPr>
        <w:t>טופס ההצעה</w:t>
      </w:r>
    </w:p>
    <w:p w14:paraId="2CBAAF62" w14:textId="77777777" w:rsidR="00676348" w:rsidRDefault="00676348" w:rsidP="00A17CA1">
      <w:pPr>
        <w:spacing w:before="0" w:after="0"/>
        <w:rPr>
          <w:b/>
          <w:bCs/>
          <w:color w:val="auto"/>
          <w:sz w:val="28"/>
          <w:szCs w:val="28"/>
          <w:rtl/>
        </w:rPr>
      </w:pPr>
    </w:p>
    <w:p w14:paraId="10E70B36" w14:textId="77777777" w:rsidR="00676348" w:rsidRPr="00F822C5" w:rsidRDefault="00676348" w:rsidP="005A1746">
      <w:pPr>
        <w:spacing w:before="0" w:after="0" w:line="360" w:lineRule="auto"/>
        <w:jc w:val="center"/>
        <w:rPr>
          <w:b/>
          <w:bCs/>
          <w:color w:val="auto"/>
          <w:sz w:val="56"/>
          <w:szCs w:val="56"/>
          <w:rtl/>
        </w:rPr>
      </w:pPr>
      <w:r w:rsidRPr="00F822C5">
        <w:rPr>
          <w:rFonts w:hint="cs"/>
          <w:b/>
          <w:bCs/>
          <w:color w:val="auto"/>
          <w:sz w:val="56"/>
          <w:szCs w:val="56"/>
          <w:rtl/>
        </w:rPr>
        <w:t xml:space="preserve">טופס הצעה למכרז </w:t>
      </w:r>
      <w:r w:rsidR="005A1746">
        <w:rPr>
          <w:rFonts w:hint="cs"/>
          <w:b/>
          <w:bCs/>
          <w:color w:val="auto"/>
          <w:sz w:val="56"/>
          <w:szCs w:val="56"/>
          <w:rtl/>
        </w:rPr>
        <w:t>08</w:t>
      </w:r>
      <w:r w:rsidR="009A487A">
        <w:rPr>
          <w:rFonts w:hint="cs"/>
          <w:b/>
          <w:bCs/>
          <w:color w:val="auto"/>
          <w:sz w:val="56"/>
          <w:szCs w:val="56"/>
          <w:rtl/>
        </w:rPr>
        <w:t>/</w:t>
      </w:r>
      <w:r w:rsidR="005C2980">
        <w:rPr>
          <w:rFonts w:hint="cs"/>
          <w:b/>
          <w:bCs/>
          <w:color w:val="auto"/>
          <w:sz w:val="56"/>
          <w:szCs w:val="56"/>
          <w:rtl/>
        </w:rPr>
        <w:t>2021</w:t>
      </w:r>
    </w:p>
    <w:p w14:paraId="0AA5CA79" w14:textId="77777777" w:rsidR="000D4E68" w:rsidRDefault="0083203D" w:rsidP="000D4E68">
      <w:pPr>
        <w:spacing w:before="0" w:after="0" w:line="360" w:lineRule="auto"/>
        <w:jc w:val="center"/>
        <w:rPr>
          <w:b/>
          <w:bCs/>
          <w:color w:val="auto"/>
          <w:sz w:val="48"/>
          <w:szCs w:val="48"/>
          <w:rtl/>
        </w:rPr>
      </w:pPr>
      <w:r>
        <w:rPr>
          <w:rFonts w:hint="cs"/>
          <w:b/>
          <w:bCs/>
          <w:color w:val="auto"/>
          <w:sz w:val="48"/>
          <w:szCs w:val="48"/>
          <w:rtl/>
        </w:rPr>
        <w:t xml:space="preserve">למתן שירותי </w:t>
      </w:r>
      <w:r w:rsidR="005C2980">
        <w:rPr>
          <w:rFonts w:hint="cs"/>
          <w:b/>
          <w:bCs/>
          <w:color w:val="auto"/>
          <w:sz w:val="48"/>
          <w:szCs w:val="48"/>
          <w:rtl/>
        </w:rPr>
        <w:t>דיוור</w:t>
      </w:r>
    </w:p>
    <w:p w14:paraId="15552BBF" w14:textId="77777777" w:rsidR="00676348" w:rsidRPr="00F822C5" w:rsidRDefault="00676348" w:rsidP="000D4E68">
      <w:pPr>
        <w:spacing w:before="0" w:after="0" w:line="360" w:lineRule="auto"/>
        <w:jc w:val="center"/>
        <w:rPr>
          <w:b/>
          <w:bCs/>
          <w:color w:val="auto"/>
          <w:sz w:val="48"/>
          <w:szCs w:val="48"/>
          <w:rtl/>
        </w:rPr>
      </w:pPr>
      <w:r w:rsidRPr="00F822C5">
        <w:rPr>
          <w:rFonts w:hint="cs"/>
          <w:b/>
          <w:bCs/>
          <w:color w:val="auto"/>
          <w:sz w:val="48"/>
          <w:szCs w:val="48"/>
          <w:rtl/>
        </w:rPr>
        <w:t>עבור רשות האוכלוסין וההגירה</w:t>
      </w:r>
    </w:p>
    <w:p w14:paraId="7F7C032B" w14:textId="77777777" w:rsidR="00BF7E19" w:rsidRDefault="00BF7E19" w:rsidP="00A14EE6">
      <w:pPr>
        <w:spacing w:before="0" w:after="0" w:line="360" w:lineRule="auto"/>
        <w:jc w:val="left"/>
        <w:rPr>
          <w:b/>
          <w:bCs/>
          <w:color w:val="auto"/>
          <w:sz w:val="24"/>
          <w:rtl/>
        </w:rPr>
      </w:pPr>
    </w:p>
    <w:p w14:paraId="53927F15" w14:textId="77777777" w:rsidR="00F822C5" w:rsidRDefault="00F822C5" w:rsidP="00A14EE6">
      <w:pPr>
        <w:spacing w:before="0" w:after="0" w:line="360" w:lineRule="auto"/>
        <w:jc w:val="left"/>
        <w:rPr>
          <w:b/>
          <w:bCs/>
          <w:color w:val="auto"/>
          <w:sz w:val="28"/>
          <w:szCs w:val="28"/>
          <w:rtl/>
        </w:rPr>
      </w:pPr>
    </w:p>
    <w:p w14:paraId="36222936" w14:textId="77777777" w:rsidR="00A14EE6" w:rsidRPr="00BF7E19" w:rsidRDefault="00A14EE6" w:rsidP="00A14EE6">
      <w:pPr>
        <w:spacing w:before="0" w:after="0" w:line="360" w:lineRule="auto"/>
        <w:jc w:val="left"/>
        <w:rPr>
          <w:b/>
          <w:bCs/>
          <w:color w:val="auto"/>
          <w:sz w:val="28"/>
          <w:szCs w:val="28"/>
          <w:rtl/>
        </w:rPr>
      </w:pPr>
      <w:r w:rsidRPr="00BF7E19">
        <w:rPr>
          <w:rFonts w:hint="cs"/>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7"/>
        <w:gridCol w:w="3948"/>
      </w:tblGrid>
      <w:tr w:rsidR="00676348" w:rsidRPr="0083203D" w14:paraId="4181DA31" w14:textId="77777777" w:rsidTr="00A14EE6">
        <w:tc>
          <w:tcPr>
            <w:tcW w:w="4536" w:type="dxa"/>
            <w:shd w:val="clear" w:color="auto" w:fill="F2F2F2"/>
          </w:tcPr>
          <w:p w14:paraId="5793DBA0" w14:textId="77777777" w:rsidR="00676348" w:rsidRPr="0083203D" w:rsidRDefault="00A14EE6" w:rsidP="0083203D">
            <w:pPr>
              <w:spacing w:before="0" w:after="0" w:line="360" w:lineRule="auto"/>
              <w:rPr>
                <w:rFonts w:ascii="David" w:hAnsi="David"/>
                <w:b/>
                <w:bCs/>
                <w:color w:val="auto"/>
                <w:sz w:val="24"/>
                <w:rtl/>
              </w:rPr>
            </w:pPr>
            <w:r w:rsidRPr="0083203D">
              <w:rPr>
                <w:rFonts w:ascii="David" w:hAnsi="David"/>
                <w:b/>
                <w:bCs/>
                <w:color w:val="auto"/>
                <w:sz w:val="24"/>
                <w:rtl/>
              </w:rPr>
              <w:t>ש</w:t>
            </w:r>
            <w:r w:rsidR="00676348" w:rsidRPr="0083203D">
              <w:rPr>
                <w:rFonts w:ascii="David" w:hAnsi="David"/>
                <w:b/>
                <w:bCs/>
                <w:color w:val="auto"/>
                <w:sz w:val="24"/>
                <w:rtl/>
              </w:rPr>
              <w:t>ם המציע</w:t>
            </w:r>
          </w:p>
        </w:tc>
        <w:tc>
          <w:tcPr>
            <w:tcW w:w="4253" w:type="dxa"/>
            <w:shd w:val="clear" w:color="auto" w:fill="auto"/>
          </w:tcPr>
          <w:p w14:paraId="5E5D6F40" w14:textId="77777777" w:rsidR="00676348" w:rsidRPr="0083203D" w:rsidRDefault="00676348" w:rsidP="0083203D">
            <w:pPr>
              <w:spacing w:before="0" w:after="0" w:line="360" w:lineRule="auto"/>
              <w:rPr>
                <w:rFonts w:ascii="David" w:hAnsi="David"/>
                <w:color w:val="auto"/>
                <w:sz w:val="24"/>
                <w:rtl/>
              </w:rPr>
            </w:pPr>
          </w:p>
        </w:tc>
      </w:tr>
      <w:tr w:rsidR="00676348" w:rsidRPr="0083203D" w14:paraId="7ECD73DD" w14:textId="77777777" w:rsidTr="00A14EE6">
        <w:tc>
          <w:tcPr>
            <w:tcW w:w="4536" w:type="dxa"/>
            <w:shd w:val="clear" w:color="auto" w:fill="F2F2F2"/>
          </w:tcPr>
          <w:p w14:paraId="2D9C71E1" w14:textId="77777777"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איש הקשר למכרז אצל המציע</w:t>
            </w:r>
          </w:p>
        </w:tc>
        <w:tc>
          <w:tcPr>
            <w:tcW w:w="4253" w:type="dxa"/>
            <w:shd w:val="clear" w:color="auto" w:fill="auto"/>
          </w:tcPr>
          <w:p w14:paraId="65C983AD" w14:textId="77777777" w:rsidR="00676348" w:rsidRPr="0083203D" w:rsidRDefault="00676348" w:rsidP="0083203D">
            <w:pPr>
              <w:spacing w:before="0" w:after="0" w:line="360" w:lineRule="auto"/>
              <w:rPr>
                <w:rFonts w:ascii="David" w:hAnsi="David"/>
                <w:color w:val="auto"/>
                <w:sz w:val="24"/>
                <w:rtl/>
              </w:rPr>
            </w:pPr>
          </w:p>
        </w:tc>
      </w:tr>
      <w:tr w:rsidR="00676348" w:rsidRPr="0083203D" w14:paraId="09B40BCD" w14:textId="77777777" w:rsidTr="00A14EE6">
        <w:tc>
          <w:tcPr>
            <w:tcW w:w="4536" w:type="dxa"/>
            <w:shd w:val="clear" w:color="auto" w:fill="F2F2F2"/>
          </w:tcPr>
          <w:p w14:paraId="2AE2D455" w14:textId="77777777"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חתימת מורשה החתימה של המציע אודות הצעתו</w:t>
            </w:r>
          </w:p>
        </w:tc>
        <w:tc>
          <w:tcPr>
            <w:tcW w:w="4253" w:type="dxa"/>
            <w:shd w:val="clear" w:color="auto" w:fill="auto"/>
          </w:tcPr>
          <w:p w14:paraId="5AF87BD9" w14:textId="77777777" w:rsidR="00676348" w:rsidRPr="0083203D" w:rsidRDefault="00676348" w:rsidP="0083203D">
            <w:pPr>
              <w:spacing w:before="0" w:after="0" w:line="360" w:lineRule="auto"/>
              <w:rPr>
                <w:rFonts w:ascii="David" w:hAnsi="David"/>
                <w:color w:val="auto"/>
                <w:sz w:val="24"/>
                <w:rtl/>
              </w:rPr>
            </w:pPr>
          </w:p>
        </w:tc>
      </w:tr>
    </w:tbl>
    <w:p w14:paraId="5B357463" w14:textId="77777777" w:rsidR="00A14EE6" w:rsidRDefault="00A14EE6" w:rsidP="002434A1">
      <w:pPr>
        <w:spacing w:before="0" w:after="0"/>
        <w:rPr>
          <w:b/>
          <w:bCs/>
          <w:color w:val="auto"/>
          <w:sz w:val="32"/>
          <w:szCs w:val="32"/>
          <w:u w:val="single"/>
          <w:rtl/>
        </w:rPr>
      </w:pPr>
    </w:p>
    <w:p w14:paraId="2CBEEDA8" w14:textId="77777777" w:rsidR="002F765C" w:rsidRDefault="002F765C" w:rsidP="002434A1">
      <w:pPr>
        <w:spacing w:before="0" w:after="0"/>
        <w:rPr>
          <w:b/>
          <w:bCs/>
          <w:color w:val="auto"/>
          <w:sz w:val="28"/>
          <w:szCs w:val="28"/>
          <w:rtl/>
        </w:rPr>
      </w:pPr>
    </w:p>
    <w:p w14:paraId="33B00AE4" w14:textId="77777777" w:rsidR="002F765C" w:rsidRDefault="002F765C" w:rsidP="002434A1">
      <w:pPr>
        <w:spacing w:before="0" w:after="0"/>
        <w:rPr>
          <w:b/>
          <w:bCs/>
          <w:color w:val="auto"/>
          <w:sz w:val="28"/>
          <w:szCs w:val="28"/>
          <w:rtl/>
        </w:rPr>
      </w:pPr>
      <w:r>
        <w:rPr>
          <w:rFonts w:hint="cs"/>
          <w:b/>
          <w:bCs/>
          <w:color w:val="auto"/>
          <w:sz w:val="28"/>
          <w:szCs w:val="28"/>
          <w:rtl/>
        </w:rPr>
        <w:t>שירות עבורו מגיש המציע את הצעתו (יש לסמן תשובה עבור כל השירותים):</w:t>
      </w:r>
    </w:p>
    <w:p w14:paraId="039EA3E6" w14:textId="77777777" w:rsidR="002F765C" w:rsidRDefault="002F765C" w:rsidP="002434A1">
      <w:pPr>
        <w:spacing w:before="0" w:after="0"/>
        <w:rPr>
          <w:b/>
          <w:bCs/>
          <w:color w:val="auto"/>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1"/>
        <w:gridCol w:w="4125"/>
      </w:tblGrid>
      <w:tr w:rsidR="00602A76" w:rsidRPr="00602A76" w14:paraId="43657D70" w14:textId="77777777" w:rsidTr="00602A76">
        <w:trPr>
          <w:jc w:val="center"/>
        </w:trPr>
        <w:tc>
          <w:tcPr>
            <w:tcW w:w="4261" w:type="dxa"/>
            <w:shd w:val="clear" w:color="auto" w:fill="auto"/>
          </w:tcPr>
          <w:p w14:paraId="78026493" w14:textId="77777777" w:rsidR="002F765C" w:rsidRPr="00602A76" w:rsidRDefault="002F765C" w:rsidP="00602A76">
            <w:pPr>
              <w:spacing w:before="0" w:after="0" w:line="360" w:lineRule="auto"/>
              <w:jc w:val="center"/>
              <w:rPr>
                <w:b/>
                <w:bCs/>
                <w:color w:val="auto"/>
                <w:sz w:val="28"/>
                <w:szCs w:val="28"/>
                <w:rtl/>
              </w:rPr>
            </w:pPr>
            <w:r w:rsidRPr="00602A76">
              <w:rPr>
                <w:rFonts w:hint="cs"/>
                <w:b/>
                <w:bCs/>
                <w:color w:val="auto"/>
                <w:sz w:val="28"/>
                <w:szCs w:val="28"/>
                <w:rtl/>
              </w:rPr>
              <w:t>שירות</w:t>
            </w:r>
          </w:p>
        </w:tc>
        <w:tc>
          <w:tcPr>
            <w:tcW w:w="4261" w:type="dxa"/>
            <w:shd w:val="clear" w:color="auto" w:fill="auto"/>
          </w:tcPr>
          <w:p w14:paraId="0ED95A2F" w14:textId="77777777" w:rsidR="002F765C" w:rsidRPr="00602A76" w:rsidRDefault="002F765C" w:rsidP="00602A76">
            <w:pPr>
              <w:spacing w:before="0" w:after="0" w:line="360" w:lineRule="auto"/>
              <w:jc w:val="center"/>
              <w:rPr>
                <w:b/>
                <w:bCs/>
                <w:color w:val="auto"/>
                <w:sz w:val="28"/>
                <w:szCs w:val="28"/>
                <w:rtl/>
              </w:rPr>
            </w:pPr>
            <w:r w:rsidRPr="00602A76">
              <w:rPr>
                <w:rFonts w:hint="cs"/>
                <w:b/>
                <w:bCs/>
                <w:color w:val="auto"/>
                <w:sz w:val="28"/>
                <w:szCs w:val="28"/>
                <w:rtl/>
              </w:rPr>
              <w:t>הגשת הצעה עבורו:</w:t>
            </w:r>
          </w:p>
        </w:tc>
      </w:tr>
      <w:tr w:rsidR="00602A76" w:rsidRPr="00602A76" w14:paraId="7E93793A" w14:textId="77777777" w:rsidTr="003D2173">
        <w:trPr>
          <w:trHeight w:val="794"/>
          <w:jc w:val="center"/>
        </w:trPr>
        <w:tc>
          <w:tcPr>
            <w:tcW w:w="4261" w:type="dxa"/>
            <w:shd w:val="clear" w:color="auto" w:fill="auto"/>
            <w:vAlign w:val="center"/>
          </w:tcPr>
          <w:p w14:paraId="278A0CA7" w14:textId="77777777" w:rsidR="002F765C" w:rsidRPr="00602A76" w:rsidRDefault="002F765C" w:rsidP="003D2173">
            <w:pPr>
              <w:spacing w:before="0" w:after="0" w:line="360" w:lineRule="auto"/>
              <w:jc w:val="center"/>
              <w:rPr>
                <w:b/>
                <w:bCs/>
                <w:color w:val="auto"/>
                <w:sz w:val="28"/>
                <w:szCs w:val="28"/>
                <w:rtl/>
              </w:rPr>
            </w:pPr>
            <w:r w:rsidRPr="00602A76">
              <w:rPr>
                <w:rFonts w:hint="cs"/>
                <w:b/>
                <w:bCs/>
                <w:color w:val="auto"/>
                <w:sz w:val="28"/>
                <w:szCs w:val="28"/>
                <w:rtl/>
              </w:rPr>
              <w:t>משלוח דרכונים</w:t>
            </w:r>
          </w:p>
        </w:tc>
        <w:tc>
          <w:tcPr>
            <w:tcW w:w="4261" w:type="dxa"/>
            <w:shd w:val="clear" w:color="auto" w:fill="auto"/>
            <w:vAlign w:val="center"/>
          </w:tcPr>
          <w:p w14:paraId="761429C6" w14:textId="77777777" w:rsidR="002F765C" w:rsidRPr="00602A76" w:rsidRDefault="002F765C" w:rsidP="003D2173">
            <w:pPr>
              <w:spacing w:before="0" w:after="0" w:line="360" w:lineRule="auto"/>
              <w:jc w:val="center"/>
              <w:rPr>
                <w:b/>
                <w:bCs/>
                <w:color w:val="auto"/>
                <w:sz w:val="28"/>
                <w:szCs w:val="28"/>
                <w:rtl/>
              </w:rPr>
            </w:pPr>
            <w:r w:rsidRPr="00602A76">
              <w:rPr>
                <w:rFonts w:hint="cs"/>
                <w:b/>
                <w:bCs/>
                <w:color w:val="auto"/>
                <w:sz w:val="28"/>
                <w:szCs w:val="28"/>
                <w:rtl/>
              </w:rPr>
              <w:t>כן / לא</w:t>
            </w:r>
          </w:p>
        </w:tc>
      </w:tr>
      <w:tr w:rsidR="00602A76" w:rsidRPr="00602A76" w14:paraId="33629087" w14:textId="77777777" w:rsidTr="003D2173">
        <w:trPr>
          <w:trHeight w:val="794"/>
          <w:jc w:val="center"/>
        </w:trPr>
        <w:tc>
          <w:tcPr>
            <w:tcW w:w="4261" w:type="dxa"/>
            <w:shd w:val="clear" w:color="auto" w:fill="auto"/>
            <w:vAlign w:val="center"/>
          </w:tcPr>
          <w:p w14:paraId="7A9EA046" w14:textId="77777777" w:rsidR="002F765C" w:rsidRPr="00602A76" w:rsidRDefault="002F765C" w:rsidP="003D2173">
            <w:pPr>
              <w:pStyle w:val="20"/>
              <w:keepNext/>
              <w:keepLines/>
              <w:numPr>
                <w:ilvl w:val="0"/>
                <w:numId w:val="0"/>
              </w:numPr>
              <w:tabs>
                <w:tab w:val="num" w:pos="1997"/>
              </w:tabs>
              <w:spacing w:before="0" w:after="0"/>
              <w:ind w:left="1162" w:hanging="737"/>
              <w:jc w:val="center"/>
              <w:rPr>
                <w:b/>
                <w:bCs/>
                <w:sz w:val="28"/>
                <w:szCs w:val="28"/>
                <w:rtl/>
                <w:lang w:eastAsia="en-US"/>
              </w:rPr>
            </w:pPr>
            <w:r w:rsidRPr="00602A76">
              <w:rPr>
                <w:rFonts w:hint="eastAsia"/>
                <w:b/>
                <w:bCs/>
                <w:sz w:val="28"/>
                <w:szCs w:val="28"/>
                <w:rtl/>
                <w:lang w:eastAsia="en-US"/>
              </w:rPr>
              <w:t>משלוח</w:t>
            </w:r>
            <w:r w:rsidRPr="00602A76">
              <w:rPr>
                <w:b/>
                <w:bCs/>
                <w:sz w:val="28"/>
                <w:szCs w:val="28"/>
                <w:rtl/>
                <w:lang w:eastAsia="en-US"/>
              </w:rPr>
              <w:t xml:space="preserve"> </w:t>
            </w:r>
            <w:r w:rsidRPr="00602A76">
              <w:rPr>
                <w:rFonts w:hint="eastAsia"/>
                <w:b/>
                <w:bCs/>
                <w:sz w:val="28"/>
                <w:szCs w:val="28"/>
                <w:rtl/>
                <w:lang w:eastAsia="en-US"/>
              </w:rPr>
              <w:t>דואר</w:t>
            </w:r>
            <w:r w:rsidRPr="00602A76">
              <w:rPr>
                <w:b/>
                <w:bCs/>
                <w:sz w:val="28"/>
                <w:szCs w:val="28"/>
                <w:rtl/>
                <w:lang w:eastAsia="en-US"/>
              </w:rPr>
              <w:t xml:space="preserve"> </w:t>
            </w:r>
            <w:r w:rsidRPr="00602A76">
              <w:rPr>
                <w:rFonts w:hint="eastAsia"/>
                <w:b/>
                <w:bCs/>
                <w:sz w:val="28"/>
                <w:szCs w:val="28"/>
                <w:rtl/>
                <w:lang w:eastAsia="en-US"/>
              </w:rPr>
              <w:t>כמותי</w:t>
            </w:r>
            <w:r w:rsidRPr="00602A76">
              <w:rPr>
                <w:b/>
                <w:bCs/>
                <w:sz w:val="28"/>
                <w:szCs w:val="28"/>
                <w:rtl/>
                <w:lang w:eastAsia="en-US"/>
              </w:rPr>
              <w:t xml:space="preserve"> </w:t>
            </w:r>
            <w:r w:rsidRPr="00602A76">
              <w:rPr>
                <w:rFonts w:hint="eastAsia"/>
                <w:b/>
                <w:bCs/>
                <w:sz w:val="28"/>
                <w:szCs w:val="28"/>
                <w:rtl/>
                <w:lang w:eastAsia="en-US"/>
              </w:rPr>
              <w:t>רגיל</w:t>
            </w:r>
          </w:p>
        </w:tc>
        <w:tc>
          <w:tcPr>
            <w:tcW w:w="4261" w:type="dxa"/>
            <w:shd w:val="clear" w:color="auto" w:fill="auto"/>
            <w:vAlign w:val="center"/>
          </w:tcPr>
          <w:p w14:paraId="3277A786" w14:textId="77777777" w:rsidR="002F765C" w:rsidRPr="00602A76" w:rsidRDefault="002F765C" w:rsidP="003D2173">
            <w:pPr>
              <w:spacing w:before="0" w:after="0" w:line="360" w:lineRule="auto"/>
              <w:jc w:val="center"/>
              <w:rPr>
                <w:b/>
                <w:bCs/>
                <w:color w:val="auto"/>
                <w:sz w:val="28"/>
                <w:szCs w:val="28"/>
                <w:rtl/>
              </w:rPr>
            </w:pPr>
            <w:r w:rsidRPr="00602A76">
              <w:rPr>
                <w:rFonts w:hint="cs"/>
                <w:b/>
                <w:bCs/>
                <w:color w:val="auto"/>
                <w:sz w:val="28"/>
                <w:szCs w:val="28"/>
                <w:rtl/>
              </w:rPr>
              <w:t>כן / לא</w:t>
            </w:r>
          </w:p>
        </w:tc>
      </w:tr>
    </w:tbl>
    <w:p w14:paraId="674F6481" w14:textId="77777777" w:rsidR="002F765C" w:rsidRDefault="002F765C" w:rsidP="002434A1">
      <w:pPr>
        <w:spacing w:before="0" w:after="0"/>
        <w:rPr>
          <w:b/>
          <w:bCs/>
          <w:color w:val="auto"/>
          <w:sz w:val="28"/>
          <w:szCs w:val="28"/>
          <w:rtl/>
        </w:rPr>
      </w:pPr>
    </w:p>
    <w:p w14:paraId="6BCFA46B" w14:textId="77777777" w:rsidR="002F765C" w:rsidRDefault="002F765C" w:rsidP="002434A1">
      <w:pPr>
        <w:spacing w:before="0" w:after="0"/>
        <w:rPr>
          <w:b/>
          <w:bCs/>
          <w:color w:val="auto"/>
          <w:sz w:val="28"/>
          <w:szCs w:val="28"/>
          <w:rtl/>
        </w:rPr>
      </w:pPr>
    </w:p>
    <w:p w14:paraId="17E38ADE" w14:textId="77777777" w:rsidR="00A14EE6" w:rsidRDefault="00A14EE6" w:rsidP="002434A1">
      <w:pPr>
        <w:spacing w:before="0" w:after="0"/>
        <w:rPr>
          <w:b/>
          <w:bCs/>
          <w:color w:val="auto"/>
          <w:sz w:val="28"/>
          <w:szCs w:val="28"/>
          <w:rtl/>
        </w:rPr>
      </w:pPr>
      <w:r w:rsidRPr="00BF7E19">
        <w:rPr>
          <w:rFonts w:hint="cs"/>
          <w:b/>
          <w:bCs/>
          <w:color w:val="auto"/>
          <w:sz w:val="28"/>
          <w:szCs w:val="28"/>
          <w:rtl/>
        </w:rPr>
        <w:t>מסמכים ואישורים אותם נדרש המציע לצרף לטופס ההצעה</w:t>
      </w:r>
    </w:p>
    <w:p w14:paraId="0F533301" w14:textId="77777777" w:rsidR="000D0AE7" w:rsidRPr="009A487A" w:rsidRDefault="000D0AE7" w:rsidP="002434A1">
      <w:pPr>
        <w:spacing w:before="0" w:after="0"/>
        <w:rPr>
          <w:color w:val="auto"/>
          <w:sz w:val="24"/>
          <w:rtl/>
        </w:rPr>
      </w:pPr>
      <w:r w:rsidRPr="009A487A">
        <w:rPr>
          <w:rFonts w:hint="cs"/>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05D8645D" w14:textId="77777777" w:rsidR="00F822C5" w:rsidRPr="00F822C5" w:rsidRDefault="00F822C5" w:rsidP="002434A1">
      <w:pPr>
        <w:spacing w:before="0" w:after="0"/>
        <w:rPr>
          <w:b/>
          <w:bCs/>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148"/>
        <w:gridCol w:w="1827"/>
      </w:tblGrid>
      <w:tr w:rsidR="00A14EE6" w:rsidRPr="0083203D" w14:paraId="5AD96991" w14:textId="77777777" w:rsidTr="0083203D">
        <w:tc>
          <w:tcPr>
            <w:tcW w:w="814" w:type="dxa"/>
            <w:shd w:val="clear" w:color="auto" w:fill="D9D9D9"/>
          </w:tcPr>
          <w:p w14:paraId="598F03B3"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סידורי</w:t>
            </w:r>
          </w:p>
        </w:tc>
        <w:tc>
          <w:tcPr>
            <w:tcW w:w="6148" w:type="dxa"/>
            <w:shd w:val="clear" w:color="auto" w:fill="D9D9D9"/>
          </w:tcPr>
          <w:p w14:paraId="5E8DC18B"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המסמך/אישור</w:t>
            </w:r>
          </w:p>
        </w:tc>
        <w:tc>
          <w:tcPr>
            <w:tcW w:w="1827" w:type="dxa"/>
            <w:shd w:val="clear" w:color="auto" w:fill="D9D9D9"/>
          </w:tcPr>
          <w:p w14:paraId="7F46D153"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סעיף במכרז</w:t>
            </w:r>
          </w:p>
        </w:tc>
      </w:tr>
      <w:tr w:rsidR="00A14EE6" w:rsidRPr="0083203D" w14:paraId="603AE48A" w14:textId="77777777" w:rsidTr="0083203D">
        <w:tc>
          <w:tcPr>
            <w:tcW w:w="814" w:type="dxa"/>
            <w:shd w:val="clear" w:color="auto" w:fill="auto"/>
          </w:tcPr>
          <w:p w14:paraId="61B3C8CC" w14:textId="77777777" w:rsidR="00A14EE6" w:rsidRPr="0083203D" w:rsidRDefault="00A14EE6"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492B343E" w14:textId="77777777" w:rsidR="00A14EE6" w:rsidRPr="0083203D" w:rsidRDefault="00F22BE6" w:rsidP="003B2A57">
            <w:pPr>
              <w:spacing w:before="0" w:after="0" w:line="360" w:lineRule="auto"/>
              <w:rPr>
                <w:rFonts w:ascii="David" w:hAnsi="David"/>
                <w:color w:val="auto"/>
                <w:sz w:val="24"/>
                <w:rtl/>
              </w:rPr>
            </w:pPr>
            <w:r w:rsidRPr="0083203D">
              <w:rPr>
                <w:rFonts w:ascii="David" w:hAnsi="David"/>
                <w:color w:val="auto"/>
                <w:sz w:val="24"/>
                <w:rtl/>
              </w:rPr>
              <w:t>אישור מהמרשם על רישום תאגיד</w:t>
            </w:r>
          </w:p>
        </w:tc>
        <w:tc>
          <w:tcPr>
            <w:tcW w:w="1827" w:type="dxa"/>
          </w:tcPr>
          <w:p w14:paraId="19800B36" w14:textId="77777777" w:rsidR="00A14EE6"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Ref473801154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w:t>
            </w:r>
            <w:r>
              <w:rPr>
                <w:rFonts w:ascii="David" w:hAnsi="David"/>
                <w:color w:val="auto"/>
                <w:sz w:val="24"/>
                <w:rtl/>
              </w:rPr>
              <w:fldChar w:fldCharType="end"/>
            </w:r>
          </w:p>
        </w:tc>
      </w:tr>
      <w:tr w:rsidR="000C2EE1" w:rsidRPr="0083203D" w14:paraId="0A6BED8D" w14:textId="77777777" w:rsidTr="0083203D">
        <w:tc>
          <w:tcPr>
            <w:tcW w:w="814" w:type="dxa"/>
            <w:shd w:val="clear" w:color="auto" w:fill="auto"/>
          </w:tcPr>
          <w:p w14:paraId="4E5E7EBD" w14:textId="77777777" w:rsidR="000C2EE1" w:rsidRPr="0083203D" w:rsidRDefault="000C2EE1"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1A30F520" w14:textId="77777777" w:rsidR="000C2EE1"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t xml:space="preserve">אישור על ניהול פנקסי חשבונות ורשומות לפי חוק עסקאות גופים ציבוריים, </w:t>
            </w:r>
            <w:proofErr w:type="spellStart"/>
            <w:r w:rsidRPr="0083203D">
              <w:rPr>
                <w:rFonts w:ascii="David" w:hAnsi="David"/>
                <w:color w:val="auto"/>
                <w:sz w:val="24"/>
                <w:rtl/>
              </w:rPr>
              <w:t>התשל"ו</w:t>
            </w:r>
            <w:proofErr w:type="spellEnd"/>
            <w:r w:rsidRPr="0083203D">
              <w:rPr>
                <w:rFonts w:ascii="David" w:hAnsi="David"/>
                <w:color w:val="auto"/>
                <w:sz w:val="24"/>
                <w:rtl/>
              </w:rPr>
              <w:t>- 1976</w:t>
            </w:r>
          </w:p>
        </w:tc>
        <w:tc>
          <w:tcPr>
            <w:tcW w:w="1827" w:type="dxa"/>
          </w:tcPr>
          <w:p w14:paraId="633885A5" w14:textId="77777777" w:rsidR="000C2EE1"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Ref62744825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14.2</w:t>
            </w:r>
            <w:r>
              <w:rPr>
                <w:rFonts w:ascii="David" w:hAnsi="David"/>
                <w:color w:val="auto"/>
                <w:sz w:val="24"/>
                <w:rtl/>
              </w:rPr>
              <w:fldChar w:fldCharType="end"/>
            </w:r>
          </w:p>
        </w:tc>
      </w:tr>
      <w:tr w:rsidR="00A14EE6" w:rsidRPr="0083203D" w14:paraId="4FF8FC27" w14:textId="77777777" w:rsidTr="0083203D">
        <w:tc>
          <w:tcPr>
            <w:tcW w:w="814" w:type="dxa"/>
            <w:shd w:val="clear" w:color="auto" w:fill="auto"/>
          </w:tcPr>
          <w:p w14:paraId="6984EF32" w14:textId="77777777" w:rsidR="00A14EE6" w:rsidRPr="0083203D" w:rsidRDefault="00A14EE6"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2BD93B1D" w14:textId="77777777" w:rsidR="00A14EE6" w:rsidRPr="0083203D" w:rsidRDefault="00F22BE6" w:rsidP="0028405D">
            <w:pPr>
              <w:spacing w:before="0" w:after="0" w:line="360" w:lineRule="auto"/>
              <w:rPr>
                <w:rFonts w:ascii="David" w:hAnsi="David"/>
                <w:color w:val="auto"/>
                <w:sz w:val="24"/>
                <w:rtl/>
              </w:rPr>
            </w:pPr>
            <w:r w:rsidRPr="0083203D">
              <w:rPr>
                <w:rFonts w:ascii="David" w:hAnsi="David"/>
                <w:color w:val="auto"/>
                <w:sz w:val="24"/>
                <w:rtl/>
              </w:rPr>
              <w:t xml:space="preserve">נסח רישום תאגיד עדכני לשנת </w:t>
            </w:r>
            <w:r w:rsidR="0028405D">
              <w:rPr>
                <w:rFonts w:ascii="David" w:hAnsi="David" w:hint="cs"/>
                <w:color w:val="auto"/>
                <w:sz w:val="24"/>
                <w:rtl/>
              </w:rPr>
              <w:t>2021</w:t>
            </w:r>
          </w:p>
        </w:tc>
        <w:tc>
          <w:tcPr>
            <w:tcW w:w="1827" w:type="dxa"/>
          </w:tcPr>
          <w:p w14:paraId="47BD9B3B" w14:textId="77777777" w:rsidR="00A14EE6"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Ref62744837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14.3</w:t>
            </w:r>
            <w:r>
              <w:rPr>
                <w:rFonts w:ascii="David" w:hAnsi="David"/>
                <w:color w:val="auto"/>
                <w:sz w:val="24"/>
                <w:rtl/>
              </w:rPr>
              <w:fldChar w:fldCharType="end"/>
            </w:r>
          </w:p>
        </w:tc>
      </w:tr>
      <w:tr w:rsidR="009C4A4B" w:rsidRPr="0083203D" w14:paraId="68EB6C8D" w14:textId="77777777" w:rsidTr="0083203D">
        <w:tc>
          <w:tcPr>
            <w:tcW w:w="814" w:type="dxa"/>
            <w:shd w:val="clear" w:color="auto" w:fill="auto"/>
          </w:tcPr>
          <w:p w14:paraId="1DEE3638" w14:textId="77777777" w:rsidR="009C4A4B" w:rsidRPr="0083203D" w:rsidRDefault="009C4A4B"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56A2B1D9" w14:textId="77777777"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t>פרטי המציע ואישור עדכני של עו"ד</w:t>
            </w:r>
          </w:p>
        </w:tc>
        <w:tc>
          <w:tcPr>
            <w:tcW w:w="1827" w:type="dxa"/>
          </w:tcPr>
          <w:p w14:paraId="3A8DB1D1" w14:textId="77777777" w:rsidR="009C4A4B"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Ref255306643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14.4</w:t>
            </w:r>
            <w:r w:rsidRPr="0083203D">
              <w:rPr>
                <w:rFonts w:ascii="David" w:hAnsi="David"/>
                <w:color w:val="auto"/>
                <w:sz w:val="24"/>
                <w:rtl/>
              </w:rPr>
              <w:fldChar w:fldCharType="end"/>
            </w:r>
          </w:p>
        </w:tc>
      </w:tr>
      <w:tr w:rsidR="009C4A4B" w:rsidRPr="0083203D" w14:paraId="283FA192" w14:textId="77777777" w:rsidTr="0083203D">
        <w:tc>
          <w:tcPr>
            <w:tcW w:w="814" w:type="dxa"/>
            <w:shd w:val="clear" w:color="auto" w:fill="auto"/>
          </w:tcPr>
          <w:p w14:paraId="2AB03DF5" w14:textId="77777777" w:rsidR="009C4A4B" w:rsidRPr="0083203D" w:rsidRDefault="009C4A4B"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4645A696" w14:textId="77777777"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t>הצהרה אודות היעדר הרשעות</w:t>
            </w:r>
          </w:p>
        </w:tc>
        <w:tc>
          <w:tcPr>
            <w:tcW w:w="1827" w:type="dxa"/>
          </w:tcPr>
          <w:p w14:paraId="7914A660" w14:textId="77777777" w:rsidR="009C4A4B"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Ref473801274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14.5</w:t>
            </w:r>
            <w:r w:rsidRPr="0083203D">
              <w:rPr>
                <w:rFonts w:ascii="David" w:hAnsi="David"/>
                <w:color w:val="auto"/>
                <w:sz w:val="24"/>
                <w:rtl/>
              </w:rPr>
              <w:fldChar w:fldCharType="end"/>
            </w:r>
          </w:p>
        </w:tc>
      </w:tr>
      <w:tr w:rsidR="009C4A4B" w:rsidRPr="0083203D" w14:paraId="4D04C6A5" w14:textId="77777777" w:rsidTr="0083203D">
        <w:tc>
          <w:tcPr>
            <w:tcW w:w="814" w:type="dxa"/>
            <w:shd w:val="clear" w:color="auto" w:fill="auto"/>
          </w:tcPr>
          <w:p w14:paraId="2C2618B6" w14:textId="77777777" w:rsidR="009C4A4B" w:rsidRPr="0083203D" w:rsidRDefault="009C4A4B"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4C8EBA36" w14:textId="77777777"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t>תצהיר בדבר ייצוג הולם לאנשים עם מוגבלויות</w:t>
            </w:r>
          </w:p>
        </w:tc>
        <w:tc>
          <w:tcPr>
            <w:tcW w:w="1827" w:type="dxa"/>
          </w:tcPr>
          <w:p w14:paraId="1A8A7705" w14:textId="77777777" w:rsidR="009C4A4B"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Ref473801311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14.6</w:t>
            </w:r>
            <w:r w:rsidRPr="0083203D">
              <w:rPr>
                <w:rFonts w:ascii="David" w:hAnsi="David"/>
                <w:color w:val="auto"/>
                <w:sz w:val="24"/>
                <w:rtl/>
              </w:rPr>
              <w:fldChar w:fldCharType="end"/>
            </w:r>
          </w:p>
        </w:tc>
      </w:tr>
      <w:tr w:rsidR="00BF0D7A" w:rsidRPr="0083203D" w14:paraId="445831DA" w14:textId="77777777" w:rsidTr="0083203D">
        <w:tc>
          <w:tcPr>
            <w:tcW w:w="814" w:type="dxa"/>
            <w:shd w:val="clear" w:color="auto" w:fill="auto"/>
          </w:tcPr>
          <w:p w14:paraId="4B457AE3" w14:textId="77777777" w:rsidR="00BF0D7A" w:rsidRPr="0083203D" w:rsidRDefault="00BF0D7A"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4388333A" w14:textId="77777777" w:rsidR="00BF0D7A" w:rsidRPr="0083203D" w:rsidRDefault="00BF0D7A" w:rsidP="003B2A57">
            <w:pPr>
              <w:spacing w:before="0" w:after="0" w:line="360" w:lineRule="auto"/>
              <w:rPr>
                <w:rFonts w:ascii="David" w:hAnsi="David"/>
                <w:color w:val="auto"/>
                <w:sz w:val="24"/>
                <w:rtl/>
              </w:rPr>
            </w:pPr>
            <w:r w:rsidRPr="0083203D">
              <w:rPr>
                <w:rFonts w:ascii="David" w:hAnsi="David"/>
                <w:color w:val="auto"/>
                <w:sz w:val="24"/>
                <w:rtl/>
              </w:rPr>
              <w:t>ערבות הגשה</w:t>
            </w:r>
          </w:p>
        </w:tc>
        <w:tc>
          <w:tcPr>
            <w:tcW w:w="1827" w:type="dxa"/>
          </w:tcPr>
          <w:p w14:paraId="5B220CF6" w14:textId="77777777" w:rsidR="00BF0D7A" w:rsidRPr="0083203D" w:rsidRDefault="009C4A4B" w:rsidP="003B2A57">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Ref473801318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14.7</w:t>
            </w:r>
            <w:r w:rsidRPr="0083203D">
              <w:rPr>
                <w:rFonts w:ascii="David" w:hAnsi="David"/>
                <w:color w:val="auto"/>
                <w:sz w:val="24"/>
                <w:rtl/>
              </w:rPr>
              <w:fldChar w:fldCharType="end"/>
            </w:r>
          </w:p>
        </w:tc>
      </w:tr>
      <w:tr w:rsidR="002F765C" w:rsidRPr="0083203D" w14:paraId="6C0E65E2" w14:textId="77777777" w:rsidTr="0083203D">
        <w:tc>
          <w:tcPr>
            <w:tcW w:w="814" w:type="dxa"/>
            <w:shd w:val="clear" w:color="auto" w:fill="auto"/>
          </w:tcPr>
          <w:p w14:paraId="067D5509" w14:textId="77777777"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1133EFC6" w14:textId="77777777" w:rsidR="002F765C" w:rsidRPr="0083203D" w:rsidRDefault="002F765C" w:rsidP="003B2A57">
            <w:pPr>
              <w:spacing w:before="0" w:after="0" w:line="360" w:lineRule="auto"/>
              <w:rPr>
                <w:rFonts w:ascii="David" w:hAnsi="David"/>
                <w:color w:val="auto"/>
                <w:sz w:val="24"/>
                <w:rtl/>
              </w:rPr>
            </w:pPr>
            <w:r>
              <w:rPr>
                <w:rFonts w:ascii="David" w:hAnsi="David" w:hint="cs"/>
                <w:color w:val="auto"/>
                <w:sz w:val="24"/>
                <w:rtl/>
              </w:rPr>
              <w:t>רישיון או היתר על פי חוק הדואר</w:t>
            </w:r>
          </w:p>
        </w:tc>
        <w:tc>
          <w:tcPr>
            <w:tcW w:w="1827" w:type="dxa"/>
          </w:tcPr>
          <w:p w14:paraId="10822692" w14:textId="77777777" w:rsidR="002F765C"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Ref62744894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14.8</w:t>
            </w:r>
            <w:r>
              <w:rPr>
                <w:rFonts w:ascii="David" w:hAnsi="David"/>
                <w:color w:val="auto"/>
                <w:sz w:val="24"/>
                <w:rtl/>
              </w:rPr>
              <w:fldChar w:fldCharType="end"/>
            </w:r>
          </w:p>
        </w:tc>
      </w:tr>
      <w:tr w:rsidR="002F765C" w:rsidRPr="0083203D" w14:paraId="2CC4FDD5" w14:textId="77777777" w:rsidTr="0083203D">
        <w:tc>
          <w:tcPr>
            <w:tcW w:w="814" w:type="dxa"/>
            <w:shd w:val="clear" w:color="auto" w:fill="auto"/>
          </w:tcPr>
          <w:p w14:paraId="7F678DCD" w14:textId="77777777"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42B7F7AB"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הצהרה אודות שימוש בתוכנות מקור</w:t>
            </w:r>
          </w:p>
        </w:tc>
        <w:tc>
          <w:tcPr>
            <w:tcW w:w="1827" w:type="dxa"/>
          </w:tcPr>
          <w:p w14:paraId="26A54140"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Ref473801422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14.9</w:t>
            </w:r>
            <w:r w:rsidRPr="0083203D">
              <w:rPr>
                <w:rFonts w:ascii="David" w:hAnsi="David"/>
                <w:color w:val="auto"/>
                <w:sz w:val="24"/>
                <w:rtl/>
              </w:rPr>
              <w:fldChar w:fldCharType="end"/>
            </w:r>
          </w:p>
        </w:tc>
      </w:tr>
      <w:tr w:rsidR="002F765C" w:rsidRPr="0083203D" w14:paraId="4DE9817A" w14:textId="77777777" w:rsidTr="0083203D">
        <w:tc>
          <w:tcPr>
            <w:tcW w:w="814" w:type="dxa"/>
            <w:shd w:val="clear" w:color="auto" w:fill="auto"/>
          </w:tcPr>
          <w:p w14:paraId="1C4A9618" w14:textId="77777777"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746CD5A8"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הצהרה בפני עו"ד אודות ניסיון המציע</w:t>
            </w:r>
          </w:p>
        </w:tc>
        <w:tc>
          <w:tcPr>
            <w:tcW w:w="1827" w:type="dxa"/>
          </w:tcPr>
          <w:p w14:paraId="0E4D7E0D"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Ref473801400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14.10</w:t>
            </w:r>
            <w:r w:rsidRPr="0083203D">
              <w:rPr>
                <w:rFonts w:ascii="David" w:hAnsi="David"/>
                <w:color w:val="auto"/>
                <w:sz w:val="24"/>
                <w:rtl/>
              </w:rPr>
              <w:fldChar w:fldCharType="end"/>
            </w:r>
          </w:p>
        </w:tc>
      </w:tr>
      <w:tr w:rsidR="002F765C" w:rsidRPr="0083203D" w14:paraId="68BD1621" w14:textId="77777777" w:rsidTr="0083203D">
        <w:tc>
          <w:tcPr>
            <w:tcW w:w="814" w:type="dxa"/>
            <w:shd w:val="clear" w:color="auto" w:fill="auto"/>
          </w:tcPr>
          <w:p w14:paraId="12190D79" w14:textId="77777777"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6626A0DD"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אישור רואה חשבון בדבר עסק בשליטת אישה</w:t>
            </w:r>
          </w:p>
        </w:tc>
        <w:tc>
          <w:tcPr>
            <w:tcW w:w="1827" w:type="dxa"/>
          </w:tcPr>
          <w:p w14:paraId="72F62A2E"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Ref473801441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14.11</w:t>
            </w:r>
            <w:r w:rsidRPr="0083203D">
              <w:rPr>
                <w:rFonts w:ascii="David" w:hAnsi="David"/>
                <w:color w:val="auto"/>
                <w:sz w:val="24"/>
                <w:rtl/>
              </w:rPr>
              <w:fldChar w:fldCharType="end"/>
            </w:r>
          </w:p>
        </w:tc>
      </w:tr>
      <w:tr w:rsidR="002F765C" w:rsidRPr="0083203D" w14:paraId="36391749" w14:textId="77777777" w:rsidTr="0083203D">
        <w:tc>
          <w:tcPr>
            <w:tcW w:w="814" w:type="dxa"/>
            <w:shd w:val="clear" w:color="auto" w:fill="auto"/>
          </w:tcPr>
          <w:p w14:paraId="3906CDB9" w14:textId="77777777"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550F14F6"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הצעת המחיר – במעטפה נפרדת</w:t>
            </w:r>
          </w:p>
        </w:tc>
        <w:tc>
          <w:tcPr>
            <w:tcW w:w="1827" w:type="dxa"/>
          </w:tcPr>
          <w:p w14:paraId="3EA40AA4"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Ref473801479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14.12</w:t>
            </w:r>
            <w:r w:rsidRPr="0083203D">
              <w:rPr>
                <w:rFonts w:ascii="David" w:hAnsi="David"/>
                <w:color w:val="auto"/>
                <w:sz w:val="24"/>
                <w:rtl/>
              </w:rPr>
              <w:fldChar w:fldCharType="end"/>
            </w:r>
          </w:p>
        </w:tc>
      </w:tr>
      <w:tr w:rsidR="002F765C" w:rsidRPr="0083203D" w14:paraId="3CF647CC" w14:textId="77777777" w:rsidTr="0083203D">
        <w:tc>
          <w:tcPr>
            <w:tcW w:w="814" w:type="dxa"/>
            <w:shd w:val="clear" w:color="auto" w:fill="auto"/>
          </w:tcPr>
          <w:p w14:paraId="473F1FF7" w14:textId="77777777"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5BBA1567"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הסכם התקשרות חתום כנדרש</w:t>
            </w:r>
          </w:p>
        </w:tc>
        <w:tc>
          <w:tcPr>
            <w:tcW w:w="1827" w:type="dxa"/>
          </w:tcPr>
          <w:p w14:paraId="0CD405FC"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Ref473801498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sidR="005303C8">
              <w:rPr>
                <w:rFonts w:ascii="David" w:hAnsi="David"/>
                <w:color w:val="auto"/>
                <w:sz w:val="24"/>
                <w:cs/>
              </w:rPr>
              <w:t>‎</w:t>
            </w:r>
            <w:r w:rsidR="005303C8">
              <w:rPr>
                <w:rFonts w:ascii="David" w:hAnsi="David"/>
                <w:color w:val="auto"/>
                <w:sz w:val="24"/>
              </w:rPr>
              <w:t>14.13</w:t>
            </w:r>
            <w:r w:rsidRPr="0083203D">
              <w:rPr>
                <w:rFonts w:ascii="David" w:hAnsi="David"/>
                <w:color w:val="auto"/>
                <w:sz w:val="24"/>
                <w:rtl/>
              </w:rPr>
              <w:fldChar w:fldCharType="end"/>
            </w:r>
          </w:p>
        </w:tc>
      </w:tr>
      <w:tr w:rsidR="002F765C" w:rsidRPr="0083203D" w14:paraId="7C3CFF7C" w14:textId="77777777" w:rsidTr="0083203D">
        <w:tc>
          <w:tcPr>
            <w:tcW w:w="814" w:type="dxa"/>
            <w:shd w:val="clear" w:color="auto" w:fill="auto"/>
          </w:tcPr>
          <w:p w14:paraId="4F2D403D" w14:textId="77777777" w:rsidR="002F765C" w:rsidRPr="0083203D" w:rsidRDefault="002F765C" w:rsidP="008A59FB">
            <w:pPr>
              <w:numPr>
                <w:ilvl w:val="0"/>
                <w:numId w:val="45"/>
              </w:numPr>
              <w:spacing w:before="0" w:after="0" w:line="360" w:lineRule="auto"/>
              <w:ind w:left="459"/>
              <w:rPr>
                <w:rFonts w:ascii="David" w:hAnsi="David"/>
                <w:color w:val="auto"/>
                <w:sz w:val="24"/>
                <w:rtl/>
              </w:rPr>
            </w:pPr>
          </w:p>
        </w:tc>
        <w:tc>
          <w:tcPr>
            <w:tcW w:w="6148" w:type="dxa"/>
            <w:shd w:val="clear" w:color="auto" w:fill="auto"/>
          </w:tcPr>
          <w:p w14:paraId="160649EA"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מענה עורך המכרז ומענה לשאלות ספקים</w:t>
            </w:r>
          </w:p>
        </w:tc>
        <w:tc>
          <w:tcPr>
            <w:tcW w:w="1827" w:type="dxa"/>
          </w:tcPr>
          <w:p w14:paraId="0A4E631D" w14:textId="77777777" w:rsidR="002F765C" w:rsidRPr="0083203D" w:rsidRDefault="002F765C" w:rsidP="002F765C">
            <w:pPr>
              <w:spacing w:before="0" w:after="0" w:line="360" w:lineRule="auto"/>
              <w:rPr>
                <w:rFonts w:ascii="David" w:hAnsi="David"/>
                <w:color w:val="auto"/>
                <w:sz w:val="24"/>
                <w:rtl/>
              </w:rPr>
            </w:pPr>
            <w:r w:rsidRPr="0083203D">
              <w:rPr>
                <w:rFonts w:ascii="David" w:hAnsi="David"/>
                <w:color w:val="auto"/>
                <w:sz w:val="24"/>
                <w:rtl/>
              </w:rPr>
              <w:t>28</w:t>
            </w:r>
          </w:p>
        </w:tc>
      </w:tr>
    </w:tbl>
    <w:p w14:paraId="4B2241D7" w14:textId="77777777" w:rsidR="003B2C4C" w:rsidRDefault="003B2C4C" w:rsidP="002434A1">
      <w:pPr>
        <w:spacing w:before="0" w:after="0"/>
        <w:rPr>
          <w:b/>
          <w:bCs/>
          <w:color w:val="auto"/>
          <w:sz w:val="32"/>
          <w:szCs w:val="32"/>
          <w:u w:val="single"/>
          <w:rtl/>
        </w:rPr>
      </w:pPr>
    </w:p>
    <w:p w14:paraId="7C44B071" w14:textId="77777777" w:rsidR="00F22BE6" w:rsidRPr="0083203D" w:rsidRDefault="00F22BE6" w:rsidP="0083203D">
      <w:pPr>
        <w:spacing w:before="0" w:after="0" w:line="360" w:lineRule="auto"/>
        <w:jc w:val="center"/>
        <w:rPr>
          <w:rFonts w:ascii="David" w:hAnsi="David"/>
          <w:b/>
          <w:bCs/>
          <w:color w:val="auto"/>
          <w:sz w:val="24"/>
          <w:rtl/>
        </w:rPr>
      </w:pPr>
      <w:r w:rsidRPr="0083203D">
        <w:rPr>
          <w:rFonts w:ascii="David" w:hAnsi="David"/>
          <w:b/>
          <w:bCs/>
          <w:color w:val="auto"/>
          <w:sz w:val="24"/>
          <w:rtl/>
        </w:rPr>
        <w:t xml:space="preserve">לתשומת לב המציעים: </w:t>
      </w:r>
    </w:p>
    <w:p w14:paraId="7231C8FF" w14:textId="77777777" w:rsidR="00A17CA1" w:rsidRDefault="00F22BE6" w:rsidP="0028405D">
      <w:pPr>
        <w:spacing w:before="0" w:after="0" w:line="360" w:lineRule="auto"/>
        <w:jc w:val="center"/>
        <w:rPr>
          <w:b/>
          <w:bCs/>
          <w:color w:val="auto"/>
          <w:sz w:val="32"/>
          <w:szCs w:val="32"/>
          <w:rtl/>
        </w:rPr>
      </w:pPr>
      <w:r w:rsidRPr="0083203D">
        <w:rPr>
          <w:rFonts w:ascii="David" w:hAnsi="David"/>
          <w:b/>
          <w:bCs/>
          <w:color w:val="auto"/>
          <w:sz w:val="24"/>
          <w:rtl/>
        </w:rPr>
        <w:t>הצעת המחיר למכרז (</w:t>
      </w:r>
      <w:r w:rsidR="00617FA1" w:rsidRPr="0083203D">
        <w:rPr>
          <w:rFonts w:ascii="David" w:hAnsi="David"/>
          <w:b/>
          <w:bCs/>
          <w:color w:val="auto"/>
          <w:sz w:val="24"/>
          <w:rtl/>
        </w:rPr>
        <w:t xml:space="preserve">נספח </w:t>
      </w:r>
      <w:r w:rsidR="0028405D">
        <w:rPr>
          <w:rFonts w:ascii="David" w:hAnsi="David" w:hint="cs"/>
          <w:b/>
          <w:bCs/>
          <w:color w:val="auto"/>
          <w:sz w:val="24"/>
          <w:rtl/>
        </w:rPr>
        <w:t>7</w:t>
      </w:r>
      <w:r w:rsidRPr="0083203D">
        <w:rPr>
          <w:rFonts w:ascii="David" w:hAnsi="David"/>
          <w:b/>
          <w:bCs/>
          <w:color w:val="auto"/>
          <w:sz w:val="24"/>
          <w:rtl/>
        </w:rPr>
        <w:t xml:space="preserve"> בטופס ההצעה), תוגש במעטפה נפרדת </w:t>
      </w:r>
      <w:r w:rsidR="00F822C5" w:rsidRPr="0083203D">
        <w:rPr>
          <w:rFonts w:ascii="David" w:hAnsi="David"/>
          <w:b/>
          <w:bCs/>
          <w:color w:val="auto"/>
          <w:sz w:val="24"/>
          <w:rtl/>
        </w:rPr>
        <w:t>מטופס הצעה זה</w:t>
      </w:r>
      <w:r w:rsidR="00676348">
        <w:rPr>
          <w:b/>
          <w:bCs/>
          <w:color w:val="auto"/>
          <w:sz w:val="32"/>
          <w:szCs w:val="32"/>
          <w:u w:val="single"/>
          <w:rtl/>
        </w:rPr>
        <w:br w:type="page"/>
      </w:r>
      <w:r w:rsidR="00EF38F8" w:rsidRPr="00EF38F8">
        <w:rPr>
          <w:rFonts w:hint="cs"/>
          <w:b/>
          <w:bCs/>
          <w:color w:val="auto"/>
          <w:sz w:val="32"/>
          <w:szCs w:val="32"/>
          <w:u w:val="single"/>
          <w:rtl/>
        </w:rPr>
        <w:t>נ</w:t>
      </w:r>
      <w:r w:rsidR="00EF38F8" w:rsidRPr="00EF38F8">
        <w:rPr>
          <w:b/>
          <w:bCs/>
          <w:color w:val="auto"/>
          <w:sz w:val="32"/>
          <w:szCs w:val="32"/>
          <w:u w:val="single"/>
          <w:rtl/>
        </w:rPr>
        <w:t xml:space="preserve">ספח </w:t>
      </w:r>
      <w:r w:rsidR="002434A1">
        <w:rPr>
          <w:rFonts w:hint="cs"/>
          <w:b/>
          <w:bCs/>
          <w:color w:val="auto"/>
          <w:sz w:val="32"/>
          <w:szCs w:val="32"/>
          <w:u w:val="single"/>
          <w:rtl/>
        </w:rPr>
        <w:t>1 לטופס ההצעה</w:t>
      </w:r>
      <w:r w:rsidR="00EF38F8" w:rsidRPr="00EF38F8">
        <w:rPr>
          <w:rFonts w:hint="cs"/>
          <w:b/>
          <w:bCs/>
          <w:color w:val="auto"/>
          <w:sz w:val="32"/>
          <w:szCs w:val="32"/>
          <w:rtl/>
        </w:rPr>
        <w:t>:</w:t>
      </w:r>
    </w:p>
    <w:p w14:paraId="7AF8D8D7" w14:textId="77777777" w:rsidR="00305849" w:rsidRDefault="00305849" w:rsidP="00A17CA1">
      <w:pPr>
        <w:spacing w:before="0" w:after="0"/>
        <w:rPr>
          <w:b/>
          <w:bCs/>
          <w:color w:val="auto"/>
          <w:sz w:val="28"/>
          <w:szCs w:val="28"/>
          <w:rtl/>
        </w:rPr>
      </w:pPr>
    </w:p>
    <w:p w14:paraId="37A3BA33" w14:textId="77777777" w:rsidR="00EF38F8" w:rsidRPr="00A17CA1" w:rsidRDefault="00EF38F8" w:rsidP="00A17CA1">
      <w:pPr>
        <w:spacing w:before="0" w:after="0"/>
        <w:rPr>
          <w:b/>
          <w:bCs/>
          <w:color w:val="auto"/>
          <w:sz w:val="28"/>
          <w:szCs w:val="28"/>
          <w:rtl/>
        </w:rPr>
      </w:pPr>
      <w:r w:rsidRPr="00A17CA1">
        <w:rPr>
          <w:rFonts w:hint="cs"/>
          <w:b/>
          <w:bCs/>
          <w:color w:val="auto"/>
          <w:sz w:val="28"/>
          <w:szCs w:val="28"/>
          <w:rtl/>
        </w:rPr>
        <w:t>הצהרה אודות אימות זהות ופרטי המציע</w:t>
      </w:r>
    </w:p>
    <w:p w14:paraId="1F2B0761" w14:textId="77777777" w:rsidR="00EF38F8" w:rsidRPr="00EF38F8" w:rsidRDefault="00EF38F8" w:rsidP="00EF38F8">
      <w:pPr>
        <w:widowControl w:val="0"/>
        <w:overflowPunct/>
        <w:autoSpaceDE/>
        <w:autoSpaceDN/>
        <w:spacing w:before="0" w:after="0"/>
        <w:rPr>
          <w:rFonts w:ascii="Courier New" w:eastAsia="MS Mincho" w:hAnsi="Courier New"/>
          <w:b/>
          <w:bCs/>
          <w:color w:val="auto"/>
          <w:sz w:val="32"/>
          <w:szCs w:val="32"/>
          <w:rtl/>
        </w:rPr>
      </w:pPr>
    </w:p>
    <w:p w14:paraId="50C6C757" w14:textId="77777777" w:rsidR="00EF38F8" w:rsidRPr="00EF38F8" w:rsidRDefault="00EF38F8" w:rsidP="00EF38F8">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74DA29CC" w14:textId="77777777" w:rsidR="00EF38F8" w:rsidRPr="00EF38F8" w:rsidRDefault="00EF38F8" w:rsidP="008149F1">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14:paraId="7082651A" w14:textId="77777777" w:rsidR="00EE40ED" w:rsidRPr="00EE40ED" w:rsidRDefault="00EF38F8" w:rsidP="005A1746">
      <w:pPr>
        <w:spacing w:before="0" w:after="0"/>
        <w:rPr>
          <w:rFonts w:ascii="Arial" w:hAnsi="Arial"/>
          <w:b/>
          <w:bCs/>
          <w:sz w:val="24"/>
          <w:rtl/>
        </w:rPr>
      </w:pPr>
      <w:r w:rsidRPr="00EF38F8">
        <w:rPr>
          <w:color w:val="auto"/>
          <w:sz w:val="24"/>
          <w:rtl/>
          <w:lang w:eastAsia="en-US"/>
        </w:rPr>
        <w:t>הנדון</w:t>
      </w:r>
      <w:r w:rsidRPr="00F06C78">
        <w:rPr>
          <w:color w:val="auto"/>
          <w:sz w:val="24"/>
          <w:rtl/>
          <w:lang w:eastAsia="en-US"/>
        </w:rPr>
        <w:t>:</w:t>
      </w:r>
      <w:r w:rsidRPr="00F06C78">
        <w:rPr>
          <w:rFonts w:hint="cs"/>
          <w:color w:val="auto"/>
          <w:sz w:val="24"/>
          <w:rtl/>
          <w:lang w:eastAsia="en-US"/>
        </w:rPr>
        <w:t xml:space="preserve"> </w:t>
      </w:r>
      <w:r w:rsidR="00F06C78" w:rsidRPr="007D60BF">
        <w:rPr>
          <w:rFonts w:ascii="Arial" w:hAnsi="Arial"/>
          <w:b/>
          <w:bCs/>
          <w:sz w:val="24"/>
          <w:u w:val="single"/>
          <w:rtl/>
        </w:rPr>
        <w:t xml:space="preserve">מכרז מס. </w:t>
      </w:r>
      <w:r w:rsidR="005A1746">
        <w:rPr>
          <w:rFonts w:ascii="Arial" w:hAnsi="Arial" w:hint="cs"/>
          <w:b/>
          <w:bCs/>
          <w:sz w:val="24"/>
          <w:u w:val="single"/>
          <w:rtl/>
        </w:rPr>
        <w:t>08</w:t>
      </w:r>
      <w:r w:rsidR="009A487A" w:rsidRPr="007D60BF">
        <w:rPr>
          <w:rFonts w:ascii="Arial" w:hAnsi="Arial" w:hint="cs"/>
          <w:b/>
          <w:bCs/>
          <w:sz w:val="24"/>
          <w:u w:val="single"/>
          <w:rtl/>
        </w:rPr>
        <w:t>/</w:t>
      </w:r>
      <w:r w:rsidR="005C2980">
        <w:rPr>
          <w:rFonts w:ascii="Arial" w:hAnsi="Arial" w:hint="cs"/>
          <w:b/>
          <w:bCs/>
          <w:sz w:val="24"/>
          <w:u w:val="single"/>
          <w:rtl/>
        </w:rPr>
        <w:t>2021</w:t>
      </w:r>
      <w:r w:rsidR="00F06C78" w:rsidRPr="007D60BF">
        <w:rPr>
          <w:rFonts w:ascii="Arial" w:hAnsi="Arial"/>
          <w:b/>
          <w:bCs/>
          <w:sz w:val="24"/>
          <w:u w:val="single"/>
          <w:rtl/>
        </w:rPr>
        <w:t xml:space="preserve"> </w:t>
      </w:r>
      <w:r w:rsidR="0083203D" w:rsidRPr="0083203D">
        <w:rPr>
          <w:rFonts w:ascii="Arial" w:hAnsi="Arial"/>
          <w:b/>
          <w:bCs/>
          <w:sz w:val="24"/>
          <w:u w:val="single"/>
          <w:rtl/>
        </w:rPr>
        <w:t xml:space="preserve">למתן שירותי </w:t>
      </w:r>
      <w:r w:rsidR="005C2980">
        <w:rPr>
          <w:rFonts w:ascii="Arial" w:hAnsi="Arial"/>
          <w:b/>
          <w:bCs/>
          <w:sz w:val="24"/>
          <w:u w:val="single"/>
          <w:rtl/>
        </w:rPr>
        <w:t>דיוור</w:t>
      </w:r>
      <w:r w:rsidR="0083203D" w:rsidRPr="0083203D">
        <w:rPr>
          <w:rFonts w:ascii="Arial" w:hAnsi="Arial"/>
          <w:b/>
          <w:bCs/>
          <w:sz w:val="24"/>
          <w:u w:val="single"/>
          <w:rtl/>
        </w:rPr>
        <w:t xml:space="preserve"> עבור רשות האוכלוסין</w:t>
      </w:r>
    </w:p>
    <w:p w14:paraId="556D8929" w14:textId="77777777" w:rsidR="00EF38F8" w:rsidRPr="00EF38F8" w:rsidRDefault="00EF38F8" w:rsidP="00EF38F8">
      <w:pPr>
        <w:keepLines/>
        <w:overflowPunct/>
        <w:autoSpaceDE/>
        <w:autoSpaceDN/>
        <w:adjustRightInd/>
        <w:spacing w:after="0"/>
        <w:ind w:left="6"/>
        <w:jc w:val="center"/>
        <w:textAlignment w:val="auto"/>
        <w:rPr>
          <w:color w:val="auto"/>
          <w:sz w:val="24"/>
          <w:rtl/>
          <w:lang w:eastAsia="en-US"/>
        </w:rPr>
      </w:pPr>
    </w:p>
    <w:p w14:paraId="6633C754" w14:textId="77777777" w:rsidR="009A53AE" w:rsidRPr="00EF38F8" w:rsidRDefault="00EF38F8" w:rsidP="002F765C">
      <w:pPr>
        <w:keepLines/>
        <w:tabs>
          <w:tab w:val="left" w:pos="-27"/>
          <w:tab w:val="left" w:pos="115"/>
        </w:tabs>
        <w:overflowPunct/>
        <w:autoSpaceDE/>
        <w:autoSpaceDN/>
        <w:adjustRightInd/>
        <w:spacing w:after="0" w:line="360" w:lineRule="auto"/>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 המשמש כעורך</w:t>
      </w:r>
      <w:r w:rsidR="008149F1">
        <w:rPr>
          <w:rFonts w:hint="cs"/>
          <w:color w:val="auto"/>
          <w:sz w:val="24"/>
          <w:rtl/>
          <w:lang w:eastAsia="en-US"/>
        </w:rPr>
        <w:t xml:space="preserve"> </w:t>
      </w:r>
      <w:r w:rsidRPr="00EF38F8">
        <w:rPr>
          <w:rFonts w:hint="cs"/>
          <w:color w:val="auto"/>
          <w:sz w:val="24"/>
          <w:rtl/>
          <w:lang w:eastAsia="en-US"/>
        </w:rPr>
        <w:t xml:space="preserve">הדין </w:t>
      </w:r>
      <w:r w:rsidR="009A53AE">
        <w:rPr>
          <w:rFonts w:hint="cs"/>
          <w:color w:val="auto"/>
          <w:sz w:val="24"/>
          <w:rtl/>
          <w:lang w:eastAsia="en-US"/>
        </w:rPr>
        <w:t xml:space="preserve">החיצוני של ______________ המציע במכרז (להלן: </w:t>
      </w:r>
      <w:r w:rsidRPr="00EF38F8">
        <w:rPr>
          <w:rFonts w:hint="cs"/>
          <w:color w:val="auto"/>
          <w:sz w:val="24"/>
          <w:rtl/>
          <w:lang w:eastAsia="en-US"/>
        </w:rPr>
        <w:t xml:space="preserve">"המציע") </w:t>
      </w:r>
      <w:r w:rsidRPr="00EF38F8">
        <w:rPr>
          <w:color w:val="auto"/>
          <w:sz w:val="24"/>
          <w:rtl/>
          <w:lang w:eastAsia="en-US"/>
        </w:rPr>
        <w:t>מאשר</w:t>
      </w:r>
      <w:r w:rsidRPr="00EF38F8">
        <w:rPr>
          <w:rFonts w:hint="cs"/>
          <w:color w:val="auto"/>
          <w:sz w:val="24"/>
          <w:rtl/>
          <w:lang w:eastAsia="en-US"/>
        </w:rPr>
        <w:t xml:space="preserve"> </w:t>
      </w:r>
      <w:r w:rsidR="009A53AE">
        <w:rPr>
          <w:rFonts w:hint="cs"/>
          <w:color w:val="auto"/>
          <w:sz w:val="24"/>
          <w:rtl/>
          <w:lang w:eastAsia="en-US"/>
        </w:rPr>
        <w:t xml:space="preserve">בתאריך: __________ את הפרטים </w:t>
      </w:r>
      <w:r w:rsidRPr="00EF38F8">
        <w:rPr>
          <w:color w:val="auto"/>
          <w:sz w:val="24"/>
          <w:rtl/>
          <w:lang w:eastAsia="en-US"/>
        </w:rPr>
        <w:t>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6B72CEC2" w14:textId="77777777" w:rsidR="00EF38F8" w:rsidRPr="00EF38F8" w:rsidRDefault="00EF38F8" w:rsidP="00EF38F8">
      <w:pPr>
        <w:keepLines/>
        <w:overflowPunct/>
        <w:autoSpaceDE/>
        <w:autoSpaceDN/>
        <w:adjustRightInd/>
        <w:spacing w:after="0"/>
        <w:ind w:left="6"/>
        <w:textAlignment w:val="auto"/>
        <w:rPr>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D727F7" w14:paraId="180300C4" w14:textId="77777777" w:rsidTr="00EF38F8">
        <w:tc>
          <w:tcPr>
            <w:tcW w:w="3827" w:type="dxa"/>
            <w:gridSpan w:val="2"/>
            <w:shd w:val="clear" w:color="auto" w:fill="F3F3F3"/>
          </w:tcPr>
          <w:p w14:paraId="2E72E23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המציע כפי שהוא רשום במרשם</w:t>
            </w:r>
          </w:p>
        </w:tc>
        <w:tc>
          <w:tcPr>
            <w:tcW w:w="5812" w:type="dxa"/>
            <w:gridSpan w:val="3"/>
            <w:shd w:val="clear" w:color="auto" w:fill="auto"/>
          </w:tcPr>
          <w:p w14:paraId="085DF81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9278381" w14:textId="77777777" w:rsidTr="00EF38F8">
        <w:tc>
          <w:tcPr>
            <w:tcW w:w="3827" w:type="dxa"/>
            <w:gridSpan w:val="2"/>
            <w:shd w:val="clear" w:color="auto" w:fill="F3F3F3"/>
          </w:tcPr>
          <w:p w14:paraId="46412F7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4DC63D3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2AFA642A" w14:textId="77777777" w:rsidTr="00EF38F8">
        <w:tc>
          <w:tcPr>
            <w:tcW w:w="3827" w:type="dxa"/>
            <w:gridSpan w:val="2"/>
            <w:shd w:val="clear" w:color="auto" w:fill="F3F3F3"/>
          </w:tcPr>
          <w:p w14:paraId="0BECD6D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סוג התארגנות</w:t>
            </w:r>
          </w:p>
        </w:tc>
        <w:tc>
          <w:tcPr>
            <w:tcW w:w="5812" w:type="dxa"/>
            <w:gridSpan w:val="3"/>
            <w:shd w:val="clear" w:color="auto" w:fill="auto"/>
          </w:tcPr>
          <w:p w14:paraId="17FB9E7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20910639" w14:textId="77777777" w:rsidTr="00EF38F8">
        <w:tc>
          <w:tcPr>
            <w:tcW w:w="3827" w:type="dxa"/>
            <w:gridSpan w:val="2"/>
            <w:shd w:val="clear" w:color="auto" w:fill="F3F3F3"/>
          </w:tcPr>
          <w:p w14:paraId="62E1768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תאריך הרישום</w:t>
            </w:r>
          </w:p>
        </w:tc>
        <w:tc>
          <w:tcPr>
            <w:tcW w:w="5812" w:type="dxa"/>
            <w:gridSpan w:val="3"/>
            <w:shd w:val="clear" w:color="auto" w:fill="auto"/>
          </w:tcPr>
          <w:p w14:paraId="7E8DCA2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75B6F45E" w14:textId="77777777" w:rsidTr="00EF38F8">
        <w:tc>
          <w:tcPr>
            <w:tcW w:w="3827" w:type="dxa"/>
            <w:gridSpan w:val="2"/>
            <w:shd w:val="clear" w:color="auto" w:fill="F3F3F3"/>
          </w:tcPr>
          <w:p w14:paraId="76A87A4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מזהה</w:t>
            </w:r>
          </w:p>
        </w:tc>
        <w:tc>
          <w:tcPr>
            <w:tcW w:w="5812" w:type="dxa"/>
            <w:gridSpan w:val="3"/>
            <w:shd w:val="clear" w:color="auto" w:fill="auto"/>
          </w:tcPr>
          <w:p w14:paraId="3867806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0F642314" w14:textId="77777777" w:rsidTr="00EF38F8">
        <w:tc>
          <w:tcPr>
            <w:tcW w:w="3827" w:type="dxa"/>
            <w:gridSpan w:val="2"/>
            <w:shd w:val="clear" w:color="auto" w:fill="F3F3F3"/>
          </w:tcPr>
          <w:p w14:paraId="06C9B66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חשבון בנק</w:t>
            </w:r>
          </w:p>
        </w:tc>
        <w:tc>
          <w:tcPr>
            <w:tcW w:w="5812" w:type="dxa"/>
            <w:gridSpan w:val="3"/>
            <w:shd w:val="clear" w:color="auto" w:fill="auto"/>
          </w:tcPr>
          <w:p w14:paraId="0366876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B3218A9" w14:textId="77777777" w:rsidTr="00EF38F8">
        <w:tc>
          <w:tcPr>
            <w:tcW w:w="1984" w:type="dxa"/>
            <w:vMerge w:val="restart"/>
            <w:shd w:val="clear" w:color="auto" w:fill="F3F3F3"/>
          </w:tcPr>
          <w:p w14:paraId="0FA2686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איש קשר מטעם המציע למכרז</w:t>
            </w:r>
          </w:p>
        </w:tc>
        <w:tc>
          <w:tcPr>
            <w:tcW w:w="1843" w:type="dxa"/>
            <w:shd w:val="clear" w:color="auto" w:fill="F3F3F3"/>
          </w:tcPr>
          <w:p w14:paraId="648BB20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5812" w:type="dxa"/>
            <w:gridSpan w:val="3"/>
            <w:shd w:val="clear" w:color="auto" w:fill="auto"/>
          </w:tcPr>
          <w:p w14:paraId="5E39670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6CA5360" w14:textId="77777777" w:rsidTr="00EF38F8">
        <w:tc>
          <w:tcPr>
            <w:tcW w:w="1984" w:type="dxa"/>
            <w:vMerge/>
            <w:shd w:val="clear" w:color="auto" w:fill="F3F3F3"/>
          </w:tcPr>
          <w:p w14:paraId="2BE8F02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2252AD9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5812" w:type="dxa"/>
            <w:gridSpan w:val="3"/>
            <w:shd w:val="clear" w:color="auto" w:fill="auto"/>
          </w:tcPr>
          <w:p w14:paraId="58DA390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BB91E19" w14:textId="77777777" w:rsidTr="00EF38F8">
        <w:tc>
          <w:tcPr>
            <w:tcW w:w="1984" w:type="dxa"/>
            <w:vMerge/>
            <w:shd w:val="clear" w:color="auto" w:fill="F3F3F3"/>
          </w:tcPr>
          <w:p w14:paraId="5AED6C8E"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616A65E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משרד</w:t>
            </w:r>
          </w:p>
        </w:tc>
        <w:tc>
          <w:tcPr>
            <w:tcW w:w="5812" w:type="dxa"/>
            <w:gridSpan w:val="3"/>
            <w:shd w:val="clear" w:color="auto" w:fill="auto"/>
          </w:tcPr>
          <w:p w14:paraId="49D3C1A8"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4E8896B" w14:textId="77777777" w:rsidTr="00EF38F8">
        <w:tc>
          <w:tcPr>
            <w:tcW w:w="1984" w:type="dxa"/>
            <w:vMerge/>
            <w:shd w:val="clear" w:color="auto" w:fill="F3F3F3"/>
          </w:tcPr>
          <w:p w14:paraId="67C49DA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7CE0806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נייד</w:t>
            </w:r>
          </w:p>
        </w:tc>
        <w:tc>
          <w:tcPr>
            <w:tcW w:w="5812" w:type="dxa"/>
            <w:gridSpan w:val="3"/>
            <w:shd w:val="clear" w:color="auto" w:fill="auto"/>
          </w:tcPr>
          <w:p w14:paraId="4BAA0758"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7FF81479" w14:textId="77777777" w:rsidTr="00EF38F8">
        <w:tc>
          <w:tcPr>
            <w:tcW w:w="1984" w:type="dxa"/>
            <w:vMerge/>
            <w:tcBorders>
              <w:bottom w:val="single" w:sz="4" w:space="0" w:color="auto"/>
            </w:tcBorders>
            <w:shd w:val="clear" w:color="auto" w:fill="F3F3F3"/>
          </w:tcPr>
          <w:p w14:paraId="77ECAE8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4DF0570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18473CE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7B0CC4D" w14:textId="77777777" w:rsidTr="00EF38F8">
        <w:trPr>
          <w:trHeight w:val="450"/>
        </w:trPr>
        <w:tc>
          <w:tcPr>
            <w:tcW w:w="1984" w:type="dxa"/>
            <w:vMerge w:val="restart"/>
            <w:shd w:val="clear" w:color="auto" w:fill="F3F3F3"/>
          </w:tcPr>
          <w:p w14:paraId="6B366CC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21F6F94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14:paraId="1AC54E6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14:paraId="1E5D1E0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14:paraId="7554F7B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14:paraId="37452BAE" w14:textId="77777777" w:rsidTr="00EF38F8">
        <w:trPr>
          <w:trHeight w:val="450"/>
        </w:trPr>
        <w:tc>
          <w:tcPr>
            <w:tcW w:w="1984" w:type="dxa"/>
            <w:vMerge/>
            <w:shd w:val="clear" w:color="auto" w:fill="F3F3F3"/>
          </w:tcPr>
          <w:p w14:paraId="349A7A1E"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254BAA1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62C8077E"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2ED46B4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26236778"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1627984E" w14:textId="77777777" w:rsidTr="00EF38F8">
        <w:trPr>
          <w:trHeight w:val="450"/>
        </w:trPr>
        <w:tc>
          <w:tcPr>
            <w:tcW w:w="1984" w:type="dxa"/>
            <w:vMerge/>
            <w:shd w:val="clear" w:color="auto" w:fill="F3F3F3"/>
          </w:tcPr>
          <w:p w14:paraId="73A977D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4766835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14:paraId="42C86D9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14:paraId="1E21891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14:paraId="0795BAB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14:paraId="50FAF4A4" w14:textId="77777777" w:rsidTr="00EF38F8">
        <w:trPr>
          <w:trHeight w:val="450"/>
        </w:trPr>
        <w:tc>
          <w:tcPr>
            <w:tcW w:w="1984" w:type="dxa"/>
            <w:vMerge/>
            <w:shd w:val="clear" w:color="auto" w:fill="F3F3F3"/>
          </w:tcPr>
          <w:p w14:paraId="080A9BD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1A084C3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4B61733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748CC6A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57AE338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46881F6E" w14:textId="77777777"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p>
    <w:p w14:paraId="6F2A8F5B" w14:textId="77777777"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9"/>
        <w:gridCol w:w="2532"/>
        <w:gridCol w:w="3237"/>
      </w:tblGrid>
      <w:tr w:rsidR="00EF38F8" w:rsidRPr="00EF38F8" w14:paraId="7A8B8890" w14:textId="77777777" w:rsidTr="00EF38F8">
        <w:tc>
          <w:tcPr>
            <w:tcW w:w="2835" w:type="dxa"/>
            <w:shd w:val="clear" w:color="auto" w:fill="E6E6E6"/>
          </w:tcPr>
          <w:p w14:paraId="4ECA9270"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4C60C09B"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36C9E60E"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 xml:space="preserve">טלפון </w:t>
            </w:r>
          </w:p>
        </w:tc>
      </w:tr>
      <w:tr w:rsidR="00EF38F8" w:rsidRPr="00EF38F8" w14:paraId="3D4DBAD3" w14:textId="77777777" w:rsidTr="00EF38F8">
        <w:tc>
          <w:tcPr>
            <w:tcW w:w="2835" w:type="dxa"/>
            <w:tcBorders>
              <w:bottom w:val="single" w:sz="4" w:space="0" w:color="auto"/>
            </w:tcBorders>
            <w:shd w:val="clear" w:color="auto" w:fill="auto"/>
          </w:tcPr>
          <w:p w14:paraId="56030894"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tcBorders>
              <w:bottom w:val="single" w:sz="4" w:space="0" w:color="auto"/>
            </w:tcBorders>
            <w:shd w:val="clear" w:color="auto" w:fill="auto"/>
          </w:tcPr>
          <w:p w14:paraId="4D6CF0CE"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tcBorders>
              <w:bottom w:val="single" w:sz="4" w:space="0" w:color="auto"/>
            </w:tcBorders>
            <w:shd w:val="clear" w:color="auto" w:fill="auto"/>
          </w:tcPr>
          <w:p w14:paraId="675EDCE9"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r>
      <w:tr w:rsidR="00EF38F8" w:rsidRPr="00EF38F8" w14:paraId="6EF760DA" w14:textId="77777777" w:rsidTr="00EF38F8">
        <w:tc>
          <w:tcPr>
            <w:tcW w:w="2835" w:type="dxa"/>
            <w:shd w:val="clear" w:color="auto" w:fill="E6E6E6"/>
          </w:tcPr>
          <w:p w14:paraId="6A0504DF"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5D98BF25"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47E9CA01"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חתימה וחותמת</w:t>
            </w:r>
          </w:p>
        </w:tc>
      </w:tr>
      <w:tr w:rsidR="00EF38F8" w:rsidRPr="00EF38F8" w14:paraId="09FF4283" w14:textId="77777777" w:rsidTr="00EF38F8">
        <w:tc>
          <w:tcPr>
            <w:tcW w:w="2835" w:type="dxa"/>
            <w:shd w:val="clear" w:color="auto" w:fill="auto"/>
          </w:tcPr>
          <w:p w14:paraId="234B78E4"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shd w:val="clear" w:color="auto" w:fill="auto"/>
          </w:tcPr>
          <w:p w14:paraId="216999AC"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shd w:val="clear" w:color="auto" w:fill="auto"/>
          </w:tcPr>
          <w:p w14:paraId="6B3922F7"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r>
    </w:tbl>
    <w:p w14:paraId="20A75AE8" w14:textId="77777777" w:rsidR="00A17CA1" w:rsidRDefault="00EF38F8" w:rsidP="00C77795">
      <w:pPr>
        <w:widowControl w:val="0"/>
        <w:overflowPunct/>
        <w:autoSpaceDE/>
        <w:autoSpaceDN/>
        <w:spacing w:before="0" w:after="0"/>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sidR="009670C5">
        <w:rPr>
          <w:rFonts w:hint="cs"/>
          <w:b/>
          <w:bCs/>
          <w:color w:val="auto"/>
          <w:sz w:val="32"/>
          <w:szCs w:val="32"/>
          <w:u w:val="single"/>
          <w:rtl/>
        </w:rPr>
        <w:t>נ</w:t>
      </w:r>
      <w:r w:rsidR="002434A1" w:rsidRPr="00EF38F8">
        <w:rPr>
          <w:b/>
          <w:bCs/>
          <w:color w:val="auto"/>
          <w:sz w:val="32"/>
          <w:szCs w:val="32"/>
          <w:u w:val="single"/>
          <w:rtl/>
        </w:rPr>
        <w:t xml:space="preserve">ספח </w:t>
      </w:r>
      <w:r w:rsidR="009670C5">
        <w:rPr>
          <w:rFonts w:hint="cs"/>
          <w:b/>
          <w:bCs/>
          <w:color w:val="auto"/>
          <w:sz w:val="32"/>
          <w:szCs w:val="32"/>
          <w:u w:val="single"/>
          <w:rtl/>
        </w:rPr>
        <w:t>2</w:t>
      </w:r>
      <w:r w:rsidR="002434A1">
        <w:rPr>
          <w:rFonts w:hint="cs"/>
          <w:b/>
          <w:bCs/>
          <w:color w:val="auto"/>
          <w:sz w:val="32"/>
          <w:szCs w:val="32"/>
          <w:u w:val="single"/>
          <w:rtl/>
        </w:rPr>
        <w:t xml:space="preserve"> לטופס ההצעה</w:t>
      </w:r>
      <w:r w:rsidR="002434A1">
        <w:rPr>
          <w:rFonts w:ascii="Courier New" w:eastAsia="MS Mincho" w:hAnsi="Courier New" w:cs="Narkisim" w:hint="cs"/>
          <w:b/>
          <w:bCs/>
          <w:color w:val="auto"/>
          <w:sz w:val="32"/>
          <w:szCs w:val="32"/>
          <w:rtl/>
        </w:rPr>
        <w:t>:</w:t>
      </w:r>
    </w:p>
    <w:p w14:paraId="4F573C6A" w14:textId="77777777" w:rsidR="00B809AD" w:rsidRDefault="00B809AD" w:rsidP="008B1E43">
      <w:pPr>
        <w:widowControl w:val="0"/>
        <w:overflowPunct/>
        <w:autoSpaceDE/>
        <w:autoSpaceDN/>
        <w:spacing w:before="0" w:after="0"/>
        <w:rPr>
          <w:rFonts w:ascii="Courier New" w:eastAsia="MS Mincho" w:hAnsi="Courier New"/>
          <w:b/>
          <w:bCs/>
          <w:color w:val="auto"/>
          <w:sz w:val="28"/>
          <w:szCs w:val="28"/>
          <w:rtl/>
        </w:rPr>
      </w:pPr>
    </w:p>
    <w:p w14:paraId="60B588F2" w14:textId="77777777" w:rsidR="00EF38F8" w:rsidRPr="00F822C5" w:rsidRDefault="00305849" w:rsidP="008B1E43">
      <w:pPr>
        <w:widowControl w:val="0"/>
        <w:overflowPunct/>
        <w:autoSpaceDE/>
        <w:autoSpaceDN/>
        <w:spacing w:before="0" w:after="0"/>
        <w:rPr>
          <w:rFonts w:ascii="Courier New" w:eastAsia="MS Mincho" w:hAnsi="Courier New"/>
          <w:b/>
          <w:bCs/>
          <w:color w:val="auto"/>
          <w:sz w:val="28"/>
          <w:szCs w:val="28"/>
          <w:rtl/>
        </w:rPr>
      </w:pPr>
      <w:r>
        <w:rPr>
          <w:rFonts w:ascii="Courier New" w:eastAsia="MS Mincho" w:hAnsi="Courier New" w:hint="cs"/>
          <w:b/>
          <w:bCs/>
          <w:color w:val="auto"/>
          <w:sz w:val="28"/>
          <w:szCs w:val="28"/>
          <w:rtl/>
        </w:rPr>
        <w:t>תצהיר</w:t>
      </w:r>
      <w:r w:rsidR="00EF38F8" w:rsidRPr="00F822C5">
        <w:rPr>
          <w:rFonts w:ascii="Courier New" w:eastAsia="MS Mincho" w:hAnsi="Courier New" w:hint="cs"/>
          <w:b/>
          <w:bCs/>
          <w:color w:val="auto"/>
          <w:sz w:val="28"/>
          <w:szCs w:val="28"/>
          <w:rtl/>
        </w:rPr>
        <w:t xml:space="preserve"> אודות העדר הרשעות </w:t>
      </w:r>
      <w:r w:rsidR="009670C5" w:rsidRPr="00F822C5">
        <w:rPr>
          <w:rFonts w:ascii="Courier New" w:eastAsia="MS Mincho" w:hAnsi="Courier New" w:hint="cs"/>
          <w:b/>
          <w:bCs/>
          <w:color w:val="auto"/>
          <w:sz w:val="28"/>
          <w:szCs w:val="28"/>
          <w:rtl/>
        </w:rPr>
        <w:t>בהתאם לחוק עסקאות גופים ציבוריים תשל"ו 1976</w:t>
      </w:r>
    </w:p>
    <w:p w14:paraId="2F538EF8" w14:textId="77777777" w:rsidR="00B809AD" w:rsidRDefault="00B809AD" w:rsidP="008B1E43">
      <w:pPr>
        <w:widowControl w:val="0"/>
        <w:overflowPunct/>
        <w:autoSpaceDE/>
        <w:autoSpaceDN/>
        <w:spacing w:before="40" w:after="40"/>
        <w:ind w:right="284"/>
        <w:rPr>
          <w:rFonts w:ascii="FrankRuehl" w:hAnsi="FrankRuehl"/>
          <w:b/>
          <w:bCs/>
          <w:color w:val="auto"/>
          <w:sz w:val="24"/>
          <w:rtl/>
          <w:lang w:eastAsia="en-US"/>
        </w:rPr>
      </w:pPr>
    </w:p>
    <w:p w14:paraId="33A09EE1" w14:textId="77777777" w:rsidR="008B1E43" w:rsidRPr="00EF38F8" w:rsidRDefault="008B1E43" w:rsidP="008B1E43">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33FBEEF6" w14:textId="77777777" w:rsidR="008B1E43" w:rsidRPr="00EF38F8" w:rsidRDefault="008B1E43" w:rsidP="00ED77E6">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14:paraId="630B294F" w14:textId="77777777" w:rsidR="00F06C78" w:rsidRPr="009C4A4B" w:rsidRDefault="008B1E43" w:rsidP="005A1746">
      <w:pPr>
        <w:spacing w:before="0" w:after="0"/>
        <w:jc w:val="center"/>
        <w:rPr>
          <w:rFonts w:ascii="Arial" w:hAnsi="Arial" w:cs="Arial"/>
          <w:b/>
          <w:bCs/>
          <w:szCs w:val="20"/>
          <w:u w:val="single"/>
          <w:rtl/>
        </w:rPr>
      </w:pPr>
      <w:r w:rsidRPr="00EF38F8">
        <w:rPr>
          <w:color w:val="auto"/>
          <w:sz w:val="24"/>
          <w:rtl/>
          <w:lang w:eastAsia="en-US"/>
        </w:rPr>
        <w:t>הנדון:</w:t>
      </w:r>
      <w:r w:rsidRPr="00EF38F8">
        <w:rPr>
          <w:rFonts w:hint="cs"/>
          <w:color w:val="auto"/>
          <w:sz w:val="24"/>
          <w:rtl/>
          <w:lang w:eastAsia="en-US"/>
        </w:rPr>
        <w:t xml:space="preserve"> </w:t>
      </w:r>
      <w:r w:rsidR="009C4A4B" w:rsidRPr="007D60BF">
        <w:rPr>
          <w:rFonts w:ascii="Arial" w:hAnsi="Arial"/>
          <w:b/>
          <w:bCs/>
          <w:sz w:val="24"/>
          <w:u w:val="single"/>
          <w:rtl/>
        </w:rPr>
        <w:t>מכרז מס</w:t>
      </w:r>
      <w:r w:rsidR="009C4A4B" w:rsidRPr="007D60BF">
        <w:rPr>
          <w:rFonts w:ascii="Arial" w:hAnsi="Arial" w:hint="cs"/>
          <w:b/>
          <w:bCs/>
          <w:sz w:val="24"/>
          <w:u w:val="single"/>
          <w:rtl/>
        </w:rPr>
        <w:t>'</w:t>
      </w:r>
      <w:r w:rsidR="00F06C78" w:rsidRPr="007D60BF">
        <w:rPr>
          <w:rFonts w:ascii="Arial" w:hAnsi="Arial"/>
          <w:b/>
          <w:bCs/>
          <w:sz w:val="24"/>
          <w:u w:val="single"/>
          <w:rtl/>
        </w:rPr>
        <w:t xml:space="preserve"> </w:t>
      </w:r>
      <w:r w:rsidR="005A1746">
        <w:rPr>
          <w:rFonts w:ascii="Arial" w:hAnsi="Arial" w:hint="cs"/>
          <w:b/>
          <w:bCs/>
          <w:sz w:val="24"/>
          <w:u w:val="single"/>
          <w:rtl/>
        </w:rPr>
        <w:t>08</w:t>
      </w:r>
      <w:r w:rsidR="009A487A" w:rsidRPr="007D60BF">
        <w:rPr>
          <w:rFonts w:ascii="Arial" w:hAnsi="Arial" w:hint="cs"/>
          <w:b/>
          <w:bCs/>
          <w:sz w:val="24"/>
          <w:u w:val="single"/>
          <w:rtl/>
        </w:rPr>
        <w:t>/</w:t>
      </w:r>
      <w:r w:rsidR="005C2980">
        <w:rPr>
          <w:rFonts w:ascii="Arial" w:hAnsi="Arial" w:hint="cs"/>
          <w:b/>
          <w:bCs/>
          <w:sz w:val="24"/>
          <w:u w:val="single"/>
          <w:rtl/>
        </w:rPr>
        <w:t>2021</w:t>
      </w:r>
      <w:r w:rsidR="0083203D" w:rsidRPr="0083203D">
        <w:rPr>
          <w:rFonts w:ascii="Arial" w:hAnsi="Arial"/>
          <w:b/>
          <w:bCs/>
          <w:sz w:val="24"/>
          <w:u w:val="single"/>
          <w:rtl/>
        </w:rPr>
        <w:t xml:space="preserve"> למתן שירותי </w:t>
      </w:r>
      <w:r w:rsidR="005C2980">
        <w:rPr>
          <w:rFonts w:ascii="Arial" w:hAnsi="Arial"/>
          <w:b/>
          <w:bCs/>
          <w:sz w:val="24"/>
          <w:u w:val="single"/>
          <w:rtl/>
        </w:rPr>
        <w:t>דיוור</w:t>
      </w:r>
      <w:r w:rsidR="0083203D" w:rsidRPr="0083203D">
        <w:rPr>
          <w:rFonts w:ascii="Arial" w:hAnsi="Arial"/>
          <w:b/>
          <w:bCs/>
          <w:sz w:val="24"/>
          <w:u w:val="single"/>
          <w:rtl/>
        </w:rPr>
        <w:t xml:space="preserve"> עבור רשות האוכלוסין</w:t>
      </w:r>
    </w:p>
    <w:p w14:paraId="3E3CA2A7" w14:textId="77777777" w:rsidR="00ED77E6" w:rsidRDefault="00ED77E6" w:rsidP="00D727F7">
      <w:pPr>
        <w:keepLines/>
        <w:overflowPunct/>
        <w:autoSpaceDE/>
        <w:autoSpaceDN/>
        <w:adjustRightInd/>
        <w:spacing w:before="0" w:after="0"/>
        <w:textAlignment w:val="auto"/>
        <w:rPr>
          <w:b/>
          <w:bCs/>
          <w:color w:val="auto"/>
          <w:sz w:val="24"/>
          <w:u w:val="single"/>
          <w:rtl/>
          <w:lang w:eastAsia="en-US"/>
        </w:rPr>
      </w:pPr>
    </w:p>
    <w:p w14:paraId="3738AA2C" w14:textId="77777777" w:rsidR="00EF38F8" w:rsidRPr="00D727F7" w:rsidRDefault="00EF38F8" w:rsidP="00D727F7">
      <w:pPr>
        <w:keepLines/>
        <w:overflowPunct/>
        <w:autoSpaceDE/>
        <w:autoSpaceDN/>
        <w:adjustRightInd/>
        <w:spacing w:before="0" w:after="0"/>
        <w:textAlignment w:val="auto"/>
        <w:rPr>
          <w:rFonts w:ascii="David" w:hAnsi="David"/>
          <w:color w:val="auto"/>
          <w:sz w:val="24"/>
          <w:rtl/>
          <w:lang w:eastAsia="en-US"/>
        </w:rPr>
      </w:pPr>
      <w:r w:rsidRPr="00D727F7">
        <w:rPr>
          <w:rFonts w:ascii="David" w:hAnsi="David"/>
          <w:color w:val="auto"/>
          <w:sz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D727F7" w14:paraId="55C53D45" w14:textId="77777777" w:rsidTr="00702C9D">
        <w:tc>
          <w:tcPr>
            <w:tcW w:w="1822" w:type="dxa"/>
            <w:tcBorders>
              <w:left w:val="single" w:sz="4" w:space="0" w:color="auto"/>
            </w:tcBorders>
            <w:shd w:val="clear" w:color="auto" w:fill="E6E6E6"/>
          </w:tcPr>
          <w:p w14:paraId="13E53B18"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623" w:type="dxa"/>
            <w:shd w:val="clear" w:color="auto" w:fill="E6E6E6"/>
          </w:tcPr>
          <w:p w14:paraId="5C18CAC7"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660" w:type="dxa"/>
            <w:shd w:val="clear" w:color="auto" w:fill="E6E6E6"/>
          </w:tcPr>
          <w:p w14:paraId="3E2823F0"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911" w:type="dxa"/>
            <w:shd w:val="clear" w:color="auto" w:fill="E6E6E6"/>
          </w:tcPr>
          <w:p w14:paraId="24F77A64"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962" w:type="dxa"/>
            <w:shd w:val="clear" w:color="auto" w:fill="E6E6E6"/>
          </w:tcPr>
          <w:p w14:paraId="451F1DC1"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14:paraId="59E0D99F" w14:textId="77777777" w:rsidTr="00702C9D">
        <w:tc>
          <w:tcPr>
            <w:tcW w:w="1822" w:type="dxa"/>
            <w:shd w:val="clear" w:color="auto" w:fill="auto"/>
          </w:tcPr>
          <w:p w14:paraId="0ACC56D6"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623" w:type="dxa"/>
            <w:shd w:val="clear" w:color="auto" w:fill="auto"/>
          </w:tcPr>
          <w:p w14:paraId="5C2C1041"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660" w:type="dxa"/>
            <w:shd w:val="clear" w:color="auto" w:fill="auto"/>
          </w:tcPr>
          <w:p w14:paraId="21787684"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911" w:type="dxa"/>
          </w:tcPr>
          <w:p w14:paraId="256764D2"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962" w:type="dxa"/>
            <w:shd w:val="clear" w:color="auto" w:fill="auto"/>
          </w:tcPr>
          <w:p w14:paraId="0A938EFB" w14:textId="77777777" w:rsidR="00702C9D" w:rsidRPr="00D727F7" w:rsidRDefault="00702C9D" w:rsidP="00DC4354">
            <w:pPr>
              <w:widowControl w:val="0"/>
              <w:overflowPunct/>
              <w:autoSpaceDE/>
              <w:autoSpaceDN/>
              <w:spacing w:before="0" w:after="0"/>
              <w:rPr>
                <w:rFonts w:ascii="David" w:hAnsi="David"/>
                <w:b/>
                <w:bCs/>
                <w:color w:val="auto"/>
                <w:sz w:val="24"/>
                <w:rtl/>
              </w:rPr>
            </w:pPr>
          </w:p>
        </w:tc>
      </w:tr>
    </w:tbl>
    <w:p w14:paraId="22098992"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62EF739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לאחר שהוזהרתי/נו כי עלי/נו לומר את האמת וכי אהיה/נהיה צפוי/ים לעונשים הקבועים בחוק אם לא אעשה/נעשה כן, מצהיר/ה/ים בזה כדלקמן:</w:t>
      </w:r>
    </w:p>
    <w:p w14:paraId="1732419F"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7E0C3B76" w14:textId="77777777" w:rsidR="00EF38F8" w:rsidRPr="00D727F7" w:rsidRDefault="00EF38F8" w:rsidP="00EF38F8">
      <w:pPr>
        <w:keepLines/>
        <w:overflowPunct/>
        <w:autoSpaceDE/>
        <w:autoSpaceDN/>
        <w:adjustRightInd/>
        <w:spacing w:before="0" w:after="0"/>
        <w:ind w:left="6"/>
        <w:textAlignment w:val="auto"/>
        <w:rPr>
          <w:rFonts w:ascii="David" w:hAnsi="David"/>
          <w:color w:val="auto"/>
          <w:sz w:val="24"/>
          <w:rtl/>
          <w:lang w:eastAsia="en-US"/>
        </w:rPr>
      </w:pPr>
      <w:r w:rsidRPr="00D727F7">
        <w:rPr>
          <w:rFonts w:ascii="David" w:hAnsi="David"/>
          <w:color w:val="auto"/>
          <w:sz w:val="24"/>
          <w:rtl/>
          <w:lang w:eastAsia="en-US"/>
        </w:rPr>
        <w:t xml:space="preserve">בתצהירי/נו זה, משמעותו של המונח "בעל זיקה" כהגדרתו בחוק עסקאות גופים ציבוריים התשל"ו-1976 (להלן – </w:t>
      </w:r>
      <w:r w:rsidRPr="00D727F7">
        <w:rPr>
          <w:rFonts w:ascii="David" w:hAnsi="David"/>
          <w:b/>
          <w:bCs/>
          <w:color w:val="auto"/>
          <w:sz w:val="24"/>
          <w:rtl/>
          <w:lang w:eastAsia="en-US"/>
        </w:rPr>
        <w:t>חוק עסקאות גופים ציבוריים</w:t>
      </w:r>
      <w:r w:rsidRPr="00D727F7">
        <w:rPr>
          <w:rFonts w:ascii="David" w:hAnsi="David"/>
          <w:color w:val="auto"/>
          <w:sz w:val="24"/>
          <w:rtl/>
          <w:lang w:eastAsia="en-US"/>
        </w:rPr>
        <w:t xml:space="preserve">). אני/ו מאשר/ים כי הוסברה לי/לנו משמעותו של מונח זה וכי אני/ו מבין/ה/ים אותו. </w:t>
      </w:r>
    </w:p>
    <w:p w14:paraId="365221BE"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b/>
          <w:bCs/>
          <w:color w:val="auto"/>
          <w:sz w:val="24"/>
          <w:u w:val="single"/>
          <w:rtl/>
          <w:lang w:eastAsia="en-US"/>
        </w:rPr>
        <w:t xml:space="preserve">סמן </w:t>
      </w:r>
      <w:r w:rsidRPr="00D727F7">
        <w:rPr>
          <w:rFonts w:ascii="David" w:hAnsi="David"/>
          <w:b/>
          <w:bCs/>
          <w:color w:val="auto"/>
          <w:sz w:val="24"/>
          <w:u w:val="single"/>
          <w:lang w:eastAsia="en-US"/>
        </w:rPr>
        <w:t>X</w:t>
      </w:r>
      <w:r w:rsidRPr="00D727F7">
        <w:rPr>
          <w:rFonts w:ascii="David" w:hAnsi="David"/>
          <w:b/>
          <w:bCs/>
          <w:color w:val="auto"/>
          <w:sz w:val="24"/>
          <w:u w:val="single"/>
          <w:rtl/>
          <w:lang w:eastAsia="en-US"/>
        </w:rPr>
        <w:t xml:space="preserve"> במשבצת המתאימה:</w:t>
      </w:r>
    </w:p>
    <w:p w14:paraId="07E543E1" w14:textId="77777777" w:rsidR="00EF38F8" w:rsidRPr="00D727F7" w:rsidRDefault="00EF38F8" w:rsidP="008A664E">
      <w:pPr>
        <w:widowControl w:val="0"/>
        <w:numPr>
          <w:ilvl w:val="0"/>
          <w:numId w:val="33"/>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ובעל זיקה אליו לא הורשעו ביותר משתי עבירות לפי חוק עובדים זרים, </w:t>
      </w:r>
      <w:proofErr w:type="spellStart"/>
      <w:r w:rsidRPr="00D727F7">
        <w:rPr>
          <w:rFonts w:ascii="David" w:hAnsi="David"/>
          <w:color w:val="auto"/>
          <w:sz w:val="24"/>
          <w:rtl/>
          <w:lang w:eastAsia="en-US"/>
        </w:rPr>
        <w:t>התשנ"א</w:t>
      </w:r>
      <w:proofErr w:type="spellEnd"/>
      <w:r w:rsidRPr="00D727F7">
        <w:rPr>
          <w:rFonts w:ascii="David" w:hAnsi="David"/>
          <w:color w:val="auto"/>
          <w:sz w:val="24"/>
          <w:rtl/>
          <w:lang w:eastAsia="en-US"/>
        </w:rPr>
        <w:t xml:space="preserve">- 1991 (להלן – חוק עובדים זרים) וחוק שכר מינימום, </w:t>
      </w:r>
      <w:proofErr w:type="spellStart"/>
      <w:r w:rsidRPr="00D727F7">
        <w:rPr>
          <w:rFonts w:ascii="David" w:hAnsi="David"/>
          <w:color w:val="auto"/>
          <w:sz w:val="24"/>
          <w:rtl/>
          <w:lang w:eastAsia="en-US"/>
        </w:rPr>
        <w:t>התשמ"ז</w:t>
      </w:r>
      <w:proofErr w:type="spellEnd"/>
      <w:r w:rsidRPr="00D727F7">
        <w:rPr>
          <w:rFonts w:ascii="David" w:hAnsi="David"/>
          <w:color w:val="auto"/>
          <w:sz w:val="24"/>
          <w:rtl/>
          <w:lang w:eastAsia="en-US"/>
        </w:rPr>
        <w:t xml:space="preserve">- 1987 (להלן- חוק שכר מינימום) עד למועד האחרון להגשת ההצעות (להלן- מועד להגשה) מטעם המציע </w:t>
      </w:r>
      <w:r w:rsidRPr="00D727F7">
        <w:rPr>
          <w:rFonts w:ascii="David" w:hAnsi="David"/>
          <w:color w:val="auto"/>
          <w:sz w:val="24"/>
          <w:rtl/>
        </w:rPr>
        <w:t>במכרז.</w:t>
      </w:r>
    </w:p>
    <w:p w14:paraId="0169B7A7" w14:textId="77777777" w:rsidR="00EF38F8" w:rsidRPr="00D727F7" w:rsidRDefault="00EF38F8" w:rsidP="008A664E">
      <w:pPr>
        <w:widowControl w:val="0"/>
        <w:numPr>
          <w:ilvl w:val="0"/>
          <w:numId w:val="33"/>
        </w:numPr>
        <w:overflowPunct/>
        <w:autoSpaceDE/>
        <w:autoSpaceDN/>
        <w:adjustRightInd/>
        <w:spacing w:before="0" w:after="0" w:line="360" w:lineRule="auto"/>
        <w:contextualSpacing/>
        <w:textAlignment w:val="auto"/>
        <w:rPr>
          <w:rFonts w:ascii="David" w:hAnsi="David"/>
          <w:color w:val="auto"/>
          <w:sz w:val="24"/>
          <w:rtl/>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4FB73BE3" w14:textId="77777777" w:rsidR="00EF38F8" w:rsidRPr="00D727F7" w:rsidRDefault="00EF38F8" w:rsidP="008A664E">
      <w:pPr>
        <w:widowControl w:val="0"/>
        <w:numPr>
          <w:ilvl w:val="0"/>
          <w:numId w:val="33"/>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4381527A" w14:textId="77777777" w:rsidR="00EF38F8" w:rsidRPr="00D727F7" w:rsidRDefault="00EF38F8" w:rsidP="00E76062">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D727F7" w14:paraId="157EBC35" w14:textId="77777777" w:rsidTr="00702C9D">
        <w:tc>
          <w:tcPr>
            <w:tcW w:w="1894" w:type="dxa"/>
            <w:tcBorders>
              <w:left w:val="single" w:sz="4" w:space="0" w:color="auto"/>
            </w:tcBorders>
            <w:shd w:val="clear" w:color="auto" w:fill="E6E6E6"/>
          </w:tcPr>
          <w:p w14:paraId="5345DD8C"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019" w:type="dxa"/>
            <w:shd w:val="clear" w:color="auto" w:fill="E6E6E6"/>
          </w:tcPr>
          <w:p w14:paraId="3A512BC9"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498" w:type="dxa"/>
            <w:shd w:val="clear" w:color="auto" w:fill="E6E6E6"/>
          </w:tcPr>
          <w:p w14:paraId="57099563"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756" w:type="dxa"/>
            <w:shd w:val="clear" w:color="auto" w:fill="E6E6E6"/>
          </w:tcPr>
          <w:p w14:paraId="25B4C8DD"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811" w:type="dxa"/>
            <w:shd w:val="clear" w:color="auto" w:fill="E6E6E6"/>
          </w:tcPr>
          <w:p w14:paraId="238A8E38"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14:paraId="2816BF90" w14:textId="77777777" w:rsidTr="00702C9D">
        <w:trPr>
          <w:trHeight w:val="269"/>
        </w:trPr>
        <w:tc>
          <w:tcPr>
            <w:tcW w:w="1894" w:type="dxa"/>
            <w:shd w:val="clear" w:color="auto" w:fill="auto"/>
          </w:tcPr>
          <w:p w14:paraId="3A070A22"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2019" w:type="dxa"/>
            <w:shd w:val="clear" w:color="auto" w:fill="auto"/>
          </w:tcPr>
          <w:p w14:paraId="3B1C7BC4"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498" w:type="dxa"/>
            <w:shd w:val="clear" w:color="auto" w:fill="auto"/>
          </w:tcPr>
          <w:p w14:paraId="4EC4D7A2"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756" w:type="dxa"/>
          </w:tcPr>
          <w:p w14:paraId="70913BFD"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811" w:type="dxa"/>
            <w:shd w:val="clear" w:color="auto" w:fill="auto"/>
          </w:tcPr>
          <w:p w14:paraId="0EB74675" w14:textId="77777777" w:rsidR="00702C9D" w:rsidRPr="00D727F7" w:rsidRDefault="00702C9D" w:rsidP="00EF38F8">
            <w:pPr>
              <w:widowControl w:val="0"/>
              <w:overflowPunct/>
              <w:autoSpaceDE/>
              <w:autoSpaceDN/>
              <w:spacing w:before="0" w:after="0"/>
              <w:rPr>
                <w:rFonts w:ascii="David" w:hAnsi="David"/>
                <w:b/>
                <w:bCs/>
                <w:color w:val="auto"/>
                <w:sz w:val="24"/>
                <w:rtl/>
              </w:rPr>
            </w:pPr>
          </w:p>
        </w:tc>
      </w:tr>
    </w:tbl>
    <w:p w14:paraId="0BBFAE9D" w14:textId="77777777"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539A7275" w14:textId="77777777"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6725DFE6"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F38F8" w:rsidRPr="00D727F7" w14:paraId="55D0EB6E" w14:textId="77777777" w:rsidTr="00EF38F8">
        <w:trPr>
          <w:jc w:val="center"/>
        </w:trPr>
        <w:tc>
          <w:tcPr>
            <w:tcW w:w="8280" w:type="dxa"/>
            <w:gridSpan w:val="4"/>
            <w:shd w:val="clear" w:color="auto" w:fill="E6E6E6"/>
          </w:tcPr>
          <w:p w14:paraId="330B5BE3" w14:textId="77777777" w:rsidR="00EF38F8" w:rsidRPr="00D727F7" w:rsidRDefault="00EF38F8" w:rsidP="00EF38F8">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EF38F8" w:rsidRPr="00D727F7" w14:paraId="4514658E" w14:textId="77777777" w:rsidTr="00EF38F8">
        <w:trPr>
          <w:jc w:val="center"/>
        </w:trPr>
        <w:tc>
          <w:tcPr>
            <w:tcW w:w="2013" w:type="dxa"/>
            <w:shd w:val="clear" w:color="auto" w:fill="E6E6E6"/>
          </w:tcPr>
          <w:p w14:paraId="4AE4BE3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14:paraId="44631DD9"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14:paraId="297CF90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14:paraId="3A6B652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EF38F8" w:rsidRPr="00D727F7" w14:paraId="34E1F8AD" w14:textId="77777777" w:rsidTr="00EF38F8">
        <w:trPr>
          <w:jc w:val="center"/>
        </w:trPr>
        <w:tc>
          <w:tcPr>
            <w:tcW w:w="2013" w:type="dxa"/>
            <w:tcBorders>
              <w:bottom w:val="single" w:sz="4" w:space="0" w:color="auto"/>
            </w:tcBorders>
            <w:shd w:val="clear" w:color="auto" w:fill="auto"/>
          </w:tcPr>
          <w:p w14:paraId="3A88D101"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DC6D3BA"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FB56189"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2C6B8BE1"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r>
      <w:tr w:rsidR="00EF38F8" w:rsidRPr="00D727F7" w14:paraId="77FC9EDD" w14:textId="77777777" w:rsidTr="00EF38F8">
        <w:trPr>
          <w:jc w:val="center"/>
        </w:trPr>
        <w:tc>
          <w:tcPr>
            <w:tcW w:w="2013" w:type="dxa"/>
            <w:tcBorders>
              <w:bottom w:val="single" w:sz="4" w:space="0" w:color="auto"/>
            </w:tcBorders>
            <w:shd w:val="clear" w:color="auto" w:fill="E6E6E6"/>
          </w:tcPr>
          <w:p w14:paraId="5C0DD8B1"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14:paraId="1A3EE1F5"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796F3DC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14:paraId="3BA304D1"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EF38F8" w:rsidRPr="00D727F7" w14:paraId="74954AFC" w14:textId="77777777" w:rsidTr="00EF38F8">
        <w:trPr>
          <w:jc w:val="center"/>
        </w:trPr>
        <w:tc>
          <w:tcPr>
            <w:tcW w:w="2013" w:type="dxa"/>
            <w:tcBorders>
              <w:bottom w:val="single" w:sz="4" w:space="0" w:color="auto"/>
            </w:tcBorders>
            <w:shd w:val="clear" w:color="auto" w:fill="auto"/>
          </w:tcPr>
          <w:p w14:paraId="3167756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6910BB39"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41EB77B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015D5512"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r>
      <w:tr w:rsidR="00EF38F8" w:rsidRPr="00D727F7" w14:paraId="79073AD5" w14:textId="77777777" w:rsidTr="00EF38F8">
        <w:trPr>
          <w:jc w:val="center"/>
        </w:trPr>
        <w:tc>
          <w:tcPr>
            <w:tcW w:w="8280" w:type="dxa"/>
            <w:gridSpan w:val="4"/>
            <w:tcBorders>
              <w:bottom w:val="single" w:sz="4" w:space="0" w:color="auto"/>
            </w:tcBorders>
            <w:shd w:val="clear" w:color="auto" w:fill="auto"/>
          </w:tcPr>
          <w:p w14:paraId="1E6A8F46"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EF38F8" w:rsidRPr="00D727F7" w14:paraId="01428C29" w14:textId="77777777" w:rsidTr="00EF38F8">
        <w:trPr>
          <w:jc w:val="center"/>
        </w:trPr>
        <w:tc>
          <w:tcPr>
            <w:tcW w:w="2013" w:type="dxa"/>
            <w:shd w:val="clear" w:color="auto" w:fill="E6E6E6"/>
          </w:tcPr>
          <w:p w14:paraId="2568E562"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14:paraId="44349893"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14:paraId="30CE0D2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14:paraId="6BDC6604"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EF38F8" w:rsidRPr="00D727F7" w14:paraId="76FEAE30" w14:textId="77777777" w:rsidTr="00EF38F8">
        <w:trPr>
          <w:jc w:val="center"/>
        </w:trPr>
        <w:tc>
          <w:tcPr>
            <w:tcW w:w="2013" w:type="dxa"/>
            <w:shd w:val="clear" w:color="auto" w:fill="auto"/>
          </w:tcPr>
          <w:p w14:paraId="7107B92A"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505769E8"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4486D301"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0359B285"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23225409"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r>
    </w:tbl>
    <w:p w14:paraId="236D6E3C" w14:textId="77777777" w:rsidR="009670C5" w:rsidRDefault="009670C5" w:rsidP="00C77795">
      <w:pPr>
        <w:widowControl w:val="0"/>
        <w:overflowPunct/>
        <w:autoSpaceDE/>
        <w:autoSpaceDN/>
        <w:spacing w:before="0" w:after="0"/>
        <w:contextualSpacing/>
        <w:jc w:val="center"/>
        <w:rPr>
          <w:b/>
          <w:bCs/>
          <w:color w:val="auto"/>
          <w:sz w:val="32"/>
          <w:szCs w:val="32"/>
          <w:rtl/>
          <w:lang w:eastAsia="en-US"/>
        </w:rPr>
      </w:pPr>
      <w:r w:rsidRPr="00EF38F8">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3 לטופס ההצעה</w:t>
      </w:r>
      <w:r w:rsidRPr="008B1E43">
        <w:rPr>
          <w:rFonts w:hint="cs"/>
          <w:b/>
          <w:bCs/>
          <w:color w:val="auto"/>
          <w:sz w:val="32"/>
          <w:szCs w:val="32"/>
          <w:u w:val="single"/>
          <w:rtl/>
          <w:lang w:eastAsia="en-US"/>
        </w:rPr>
        <w:t>:</w:t>
      </w:r>
    </w:p>
    <w:p w14:paraId="382AC4F2" w14:textId="77777777" w:rsidR="00C77795" w:rsidRDefault="00C77795" w:rsidP="009670C5">
      <w:pPr>
        <w:widowControl w:val="0"/>
        <w:overflowPunct/>
        <w:autoSpaceDE/>
        <w:autoSpaceDN/>
        <w:spacing w:before="0" w:after="0"/>
        <w:contextualSpacing/>
        <w:rPr>
          <w:b/>
          <w:bCs/>
          <w:color w:val="auto"/>
          <w:sz w:val="28"/>
          <w:szCs w:val="28"/>
          <w:rtl/>
          <w:lang w:eastAsia="en-US"/>
        </w:rPr>
      </w:pPr>
    </w:p>
    <w:p w14:paraId="5BD246E3" w14:textId="77777777" w:rsidR="009670C5" w:rsidRPr="009A53AE" w:rsidRDefault="006E0FCF" w:rsidP="009A53AE">
      <w:pPr>
        <w:widowControl w:val="0"/>
        <w:overflowPunct/>
        <w:autoSpaceDE/>
        <w:autoSpaceDN/>
        <w:spacing w:before="0" w:after="0"/>
        <w:contextualSpacing/>
        <w:rPr>
          <w:b/>
          <w:bCs/>
          <w:color w:val="auto"/>
          <w:sz w:val="28"/>
          <w:szCs w:val="28"/>
          <w:rtl/>
          <w:lang w:eastAsia="en-US"/>
        </w:rPr>
      </w:pPr>
      <w:r>
        <w:rPr>
          <w:rFonts w:hint="cs"/>
          <w:b/>
          <w:bCs/>
          <w:color w:val="auto"/>
          <w:sz w:val="28"/>
          <w:szCs w:val="28"/>
          <w:rtl/>
          <w:lang w:eastAsia="en-US"/>
        </w:rPr>
        <w:t xml:space="preserve">כתב </w:t>
      </w:r>
      <w:r w:rsidR="009670C5" w:rsidRPr="00A17CA1">
        <w:rPr>
          <w:rFonts w:hint="cs"/>
          <w:b/>
          <w:bCs/>
          <w:color w:val="auto"/>
          <w:sz w:val="28"/>
          <w:szCs w:val="28"/>
          <w:rtl/>
          <w:lang w:eastAsia="en-US"/>
        </w:rPr>
        <w:t>ע</w:t>
      </w:r>
      <w:r w:rsidR="009670C5" w:rsidRPr="00A17CA1">
        <w:rPr>
          <w:b/>
          <w:bCs/>
          <w:color w:val="auto"/>
          <w:sz w:val="28"/>
          <w:szCs w:val="28"/>
          <w:rtl/>
          <w:lang w:eastAsia="en-US"/>
        </w:rPr>
        <w:t xml:space="preserve">רבות </w:t>
      </w:r>
      <w:r w:rsidR="009670C5" w:rsidRPr="00A17CA1">
        <w:rPr>
          <w:rFonts w:hint="cs"/>
          <w:b/>
          <w:bCs/>
          <w:color w:val="auto"/>
          <w:sz w:val="28"/>
          <w:szCs w:val="28"/>
          <w:rtl/>
          <w:lang w:eastAsia="en-US"/>
        </w:rPr>
        <w:t>בגין הגשת הצעה</w:t>
      </w:r>
    </w:p>
    <w:p w14:paraId="2CF65D8A" w14:textId="77777777" w:rsidR="001678E8" w:rsidRDefault="001678E8" w:rsidP="008E608B">
      <w:pPr>
        <w:overflowPunct/>
        <w:autoSpaceDE/>
        <w:autoSpaceDN/>
        <w:adjustRightInd/>
        <w:spacing w:before="0" w:after="0" w:line="360" w:lineRule="auto"/>
        <w:textAlignment w:val="auto"/>
        <w:rPr>
          <w:rFonts w:ascii="Arial" w:hAnsi="Arial" w:cs="Arial"/>
          <w:color w:val="auto"/>
          <w:sz w:val="22"/>
          <w:szCs w:val="22"/>
          <w:rtl/>
        </w:rPr>
      </w:pPr>
    </w:p>
    <w:p w14:paraId="026F4044" w14:textId="77777777" w:rsidR="008E608B" w:rsidRPr="0032519C" w:rsidRDefault="008E608B" w:rsidP="008E608B">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שם הבנק/חברת הביטוח ________________</w:t>
      </w:r>
    </w:p>
    <w:p w14:paraId="01012EF9" w14:textId="77777777" w:rsidR="008E608B" w:rsidRPr="0032519C" w:rsidRDefault="008E608B" w:rsidP="008E608B">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מס' הטלפון ________________________</w:t>
      </w:r>
    </w:p>
    <w:p w14:paraId="2573B7C4" w14:textId="77777777" w:rsidR="008E608B" w:rsidRPr="0032519C" w:rsidRDefault="008E608B" w:rsidP="009A53AE">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מס' הפקס: ________________________</w:t>
      </w:r>
    </w:p>
    <w:p w14:paraId="635D923E" w14:textId="77777777" w:rsidR="001678E8" w:rsidRPr="0032519C" w:rsidRDefault="001678E8" w:rsidP="001678E8">
      <w:pPr>
        <w:overflowPunct/>
        <w:autoSpaceDE/>
        <w:autoSpaceDN/>
        <w:adjustRightInd/>
        <w:spacing w:before="0" w:after="0" w:line="360" w:lineRule="auto"/>
        <w:jc w:val="center"/>
        <w:textAlignment w:val="auto"/>
        <w:rPr>
          <w:rFonts w:ascii="David" w:hAnsi="David"/>
          <w:b/>
          <w:bCs/>
          <w:color w:val="auto"/>
          <w:sz w:val="24"/>
          <w:u w:val="single"/>
        </w:rPr>
      </w:pPr>
      <w:r w:rsidRPr="0032519C">
        <w:rPr>
          <w:rFonts w:ascii="David" w:hAnsi="David"/>
          <w:b/>
          <w:bCs/>
          <w:color w:val="auto"/>
          <w:sz w:val="24"/>
          <w:u w:val="single"/>
          <w:rtl/>
        </w:rPr>
        <w:t>כתב ערבות</w:t>
      </w:r>
    </w:p>
    <w:p w14:paraId="17C03C7D"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לכבוד </w:t>
      </w:r>
    </w:p>
    <w:p w14:paraId="44DD4F0B"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ממשלת ישראל </w:t>
      </w:r>
    </w:p>
    <w:p w14:paraId="792E2558"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באמצעות משרד ____________</w:t>
      </w:r>
    </w:p>
    <w:p w14:paraId="7A5BA4B1"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b/>
          <w:bCs/>
          <w:color w:val="auto"/>
          <w:sz w:val="24"/>
          <w:rtl/>
        </w:rPr>
        <w:t>הנדון: ערבות מס'</w:t>
      </w:r>
      <w:r w:rsidRPr="0032519C">
        <w:rPr>
          <w:rFonts w:ascii="David" w:hAnsi="David"/>
          <w:color w:val="auto"/>
          <w:sz w:val="24"/>
          <w:rtl/>
        </w:rPr>
        <w:t>____________</w:t>
      </w:r>
    </w:p>
    <w:p w14:paraId="28CA00BB"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tl/>
        </w:rPr>
      </w:pPr>
    </w:p>
    <w:p w14:paraId="688AC519" w14:textId="77777777" w:rsidR="001678E8" w:rsidRPr="0032519C" w:rsidRDefault="001678E8" w:rsidP="0048599E">
      <w:pPr>
        <w:overflowPunct/>
        <w:autoSpaceDE/>
        <w:autoSpaceDN/>
        <w:adjustRightInd/>
        <w:spacing w:before="0" w:after="0" w:line="276" w:lineRule="auto"/>
        <w:textAlignment w:val="auto"/>
        <w:rPr>
          <w:rFonts w:ascii="David" w:hAnsi="David"/>
          <w:color w:val="auto"/>
          <w:sz w:val="24"/>
        </w:rPr>
      </w:pPr>
      <w:r w:rsidRPr="0032519C">
        <w:rPr>
          <w:rFonts w:ascii="David" w:hAnsi="David"/>
          <w:color w:val="auto"/>
          <w:sz w:val="24"/>
          <w:rtl/>
        </w:rPr>
        <w:t xml:space="preserve">אנו ערבים בזה כלפיכם לסילוק כל סכום עד לסך </w:t>
      </w:r>
      <w:r w:rsidR="00BB2810">
        <w:rPr>
          <w:rFonts w:ascii="David" w:hAnsi="David" w:hint="cs"/>
          <w:color w:val="auto"/>
          <w:sz w:val="24"/>
          <w:rtl/>
        </w:rPr>
        <w:t>2</w:t>
      </w:r>
      <w:r w:rsidR="00B70E06">
        <w:rPr>
          <w:rFonts w:ascii="David" w:hAnsi="David" w:hint="cs"/>
          <w:color w:val="auto"/>
          <w:sz w:val="24"/>
          <w:rtl/>
        </w:rPr>
        <w:t>00</w:t>
      </w:r>
      <w:r w:rsidR="0032519C">
        <w:rPr>
          <w:rFonts w:ascii="David" w:hAnsi="David" w:hint="cs"/>
          <w:color w:val="auto"/>
          <w:sz w:val="24"/>
          <w:rtl/>
        </w:rPr>
        <w:t xml:space="preserve">,000 ש"ח </w:t>
      </w:r>
      <w:r w:rsidRPr="0032519C">
        <w:rPr>
          <w:rFonts w:ascii="David" w:hAnsi="David"/>
          <w:color w:val="auto"/>
          <w:sz w:val="24"/>
          <w:rtl/>
        </w:rPr>
        <w:t>(</w:t>
      </w:r>
      <w:r w:rsidR="0032519C">
        <w:rPr>
          <w:rFonts w:ascii="David" w:hAnsi="David"/>
          <w:color w:val="auto"/>
          <w:sz w:val="24"/>
          <w:rtl/>
        </w:rPr>
        <w:t>במילי</w:t>
      </w:r>
      <w:r w:rsidR="0032519C">
        <w:rPr>
          <w:rFonts w:ascii="David" w:hAnsi="David" w:hint="cs"/>
          <w:color w:val="auto"/>
          <w:sz w:val="24"/>
          <w:rtl/>
        </w:rPr>
        <w:t xml:space="preserve">ם: </w:t>
      </w:r>
      <w:r w:rsidR="0083203D">
        <w:rPr>
          <w:rFonts w:ascii="David" w:hAnsi="David" w:hint="cs"/>
          <w:color w:val="auto"/>
          <w:sz w:val="24"/>
          <w:rtl/>
        </w:rPr>
        <w:t>מאתיים</w:t>
      </w:r>
      <w:r w:rsidR="0032519C">
        <w:rPr>
          <w:rFonts w:ascii="David" w:hAnsi="David" w:hint="cs"/>
          <w:color w:val="auto"/>
          <w:sz w:val="24"/>
          <w:rtl/>
        </w:rPr>
        <w:t xml:space="preserve"> אלף ש"ח</w:t>
      </w:r>
      <w:r w:rsidRPr="0032519C">
        <w:rPr>
          <w:rFonts w:ascii="David" w:hAnsi="David"/>
          <w:color w:val="auto"/>
          <w:sz w:val="24"/>
          <w:rtl/>
        </w:rPr>
        <w:t>)</w:t>
      </w:r>
    </w:p>
    <w:p w14:paraId="2EB82EA5" w14:textId="77777777" w:rsidR="001678E8" w:rsidRPr="0032519C" w:rsidRDefault="001678E8" w:rsidP="0048599E">
      <w:pPr>
        <w:overflowPunct/>
        <w:autoSpaceDE/>
        <w:autoSpaceDN/>
        <w:adjustRightInd/>
        <w:spacing w:before="0" w:after="0" w:line="276" w:lineRule="auto"/>
        <w:textAlignment w:val="auto"/>
        <w:rPr>
          <w:rFonts w:ascii="David" w:hAnsi="David"/>
          <w:color w:val="auto"/>
          <w:sz w:val="24"/>
        </w:rPr>
      </w:pPr>
      <w:r w:rsidRPr="0032519C">
        <w:rPr>
          <w:rFonts w:ascii="David" w:hAnsi="David"/>
          <w:color w:val="auto"/>
          <w:sz w:val="24"/>
          <w:rtl/>
        </w:rPr>
        <w:t>אשר תדרשו מאת: _______</w:t>
      </w:r>
      <w:r w:rsidR="00BB2810">
        <w:rPr>
          <w:rFonts w:ascii="David" w:hAnsi="David"/>
          <w:color w:val="auto"/>
          <w:sz w:val="24"/>
          <w:rtl/>
        </w:rPr>
        <w:t>_______________________________</w:t>
      </w:r>
      <w:r w:rsidR="0048599E">
        <w:rPr>
          <w:rFonts w:ascii="David" w:hAnsi="David"/>
          <w:color w:val="auto"/>
          <w:sz w:val="24"/>
          <w:rtl/>
        </w:rPr>
        <w:t>_ (להלן</w:t>
      </w:r>
      <w:r w:rsidR="0048599E">
        <w:rPr>
          <w:rFonts w:ascii="David" w:hAnsi="David" w:hint="cs"/>
          <w:color w:val="auto"/>
          <w:sz w:val="24"/>
          <w:rtl/>
        </w:rPr>
        <w:t xml:space="preserve">: </w:t>
      </w:r>
      <w:r w:rsidRPr="0032519C">
        <w:rPr>
          <w:rFonts w:ascii="David" w:hAnsi="David"/>
          <w:color w:val="auto"/>
          <w:sz w:val="24"/>
          <w:rtl/>
        </w:rPr>
        <w:t>"</w:t>
      </w:r>
      <w:r w:rsidRPr="0048599E">
        <w:rPr>
          <w:rFonts w:ascii="David" w:hAnsi="David"/>
          <w:b/>
          <w:bCs/>
          <w:color w:val="auto"/>
          <w:sz w:val="24"/>
          <w:rtl/>
        </w:rPr>
        <w:t>החייב</w:t>
      </w:r>
      <w:r w:rsidRPr="0032519C">
        <w:rPr>
          <w:rFonts w:ascii="David" w:hAnsi="David"/>
          <w:color w:val="auto"/>
          <w:sz w:val="24"/>
          <w:rtl/>
        </w:rPr>
        <w:t>") בקשר</w:t>
      </w:r>
      <w:r w:rsidR="0048599E">
        <w:rPr>
          <w:rFonts w:ascii="David" w:hAnsi="David" w:hint="cs"/>
          <w:color w:val="auto"/>
          <w:sz w:val="24"/>
          <w:rtl/>
        </w:rPr>
        <w:t xml:space="preserve">  </w:t>
      </w:r>
      <w:r w:rsidRPr="0032519C">
        <w:rPr>
          <w:rFonts w:ascii="David" w:hAnsi="David"/>
          <w:color w:val="auto"/>
          <w:sz w:val="24"/>
          <w:rtl/>
        </w:rPr>
        <w:t xml:space="preserve">עם </w:t>
      </w:r>
      <w:r w:rsidR="0032519C">
        <w:rPr>
          <w:rFonts w:ascii="David" w:hAnsi="David" w:hint="cs"/>
          <w:color w:val="auto"/>
          <w:sz w:val="24"/>
          <w:rtl/>
        </w:rPr>
        <w:t xml:space="preserve">מכרז מס' </w:t>
      </w:r>
      <w:r w:rsidRPr="0032519C">
        <w:rPr>
          <w:rFonts w:ascii="David" w:hAnsi="David"/>
          <w:color w:val="auto"/>
          <w:sz w:val="24"/>
          <w:rtl/>
        </w:rPr>
        <w:t xml:space="preserve"> _______</w:t>
      </w:r>
      <w:r w:rsidR="0032519C">
        <w:rPr>
          <w:rFonts w:ascii="David" w:hAnsi="David" w:hint="cs"/>
          <w:color w:val="auto"/>
          <w:sz w:val="24"/>
          <w:rtl/>
        </w:rPr>
        <w:t xml:space="preserve"> </w:t>
      </w:r>
      <w:r w:rsidR="0083203D" w:rsidRPr="0083203D">
        <w:rPr>
          <w:rFonts w:ascii="David" w:hAnsi="David"/>
          <w:color w:val="auto"/>
          <w:sz w:val="24"/>
          <w:rtl/>
        </w:rPr>
        <w:t xml:space="preserve">למתן שירותי </w:t>
      </w:r>
      <w:r w:rsidR="005C2980">
        <w:rPr>
          <w:rFonts w:ascii="David" w:hAnsi="David"/>
          <w:color w:val="auto"/>
          <w:sz w:val="24"/>
          <w:rtl/>
        </w:rPr>
        <w:t>דיוור</w:t>
      </w:r>
      <w:r w:rsidR="0083203D" w:rsidRPr="0083203D">
        <w:rPr>
          <w:rFonts w:ascii="David" w:hAnsi="David"/>
          <w:color w:val="auto"/>
          <w:sz w:val="24"/>
          <w:rtl/>
        </w:rPr>
        <w:t xml:space="preserve"> עבור רשות האוכלוסין</w:t>
      </w:r>
      <w:r w:rsidR="0032519C">
        <w:rPr>
          <w:rFonts w:ascii="David" w:hAnsi="David" w:hint="cs"/>
          <w:color w:val="auto"/>
          <w:sz w:val="24"/>
          <w:rtl/>
        </w:rPr>
        <w:t>.</w:t>
      </w:r>
    </w:p>
    <w:p w14:paraId="6AE22C42" w14:textId="77777777" w:rsidR="0032519C" w:rsidRPr="0083203D" w:rsidRDefault="0032519C" w:rsidP="001678E8">
      <w:pPr>
        <w:overflowPunct/>
        <w:autoSpaceDE/>
        <w:autoSpaceDN/>
        <w:adjustRightInd/>
        <w:spacing w:before="0" w:after="0" w:line="360" w:lineRule="auto"/>
        <w:textAlignment w:val="auto"/>
        <w:rPr>
          <w:rFonts w:ascii="David" w:hAnsi="David"/>
          <w:color w:val="auto"/>
          <w:sz w:val="24"/>
          <w:rtl/>
        </w:rPr>
      </w:pPr>
    </w:p>
    <w:p w14:paraId="01C8C249"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D229FD"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tl/>
        </w:rPr>
      </w:pPr>
    </w:p>
    <w:p w14:paraId="52A17C9E" w14:textId="6AC65BE4" w:rsidR="001678E8" w:rsidRPr="0032519C" w:rsidRDefault="007D60BF" w:rsidP="00953A03">
      <w:pPr>
        <w:overflowPunct/>
        <w:autoSpaceDE/>
        <w:autoSpaceDN/>
        <w:adjustRightInd/>
        <w:spacing w:before="0" w:after="0" w:line="360" w:lineRule="auto"/>
        <w:textAlignment w:val="auto"/>
        <w:rPr>
          <w:rFonts w:ascii="David" w:hAnsi="David"/>
          <w:color w:val="auto"/>
          <w:sz w:val="24"/>
        </w:rPr>
      </w:pPr>
      <w:r>
        <w:rPr>
          <w:rFonts w:ascii="David" w:hAnsi="David"/>
          <w:color w:val="auto"/>
          <w:sz w:val="24"/>
          <w:rtl/>
        </w:rPr>
        <w:t xml:space="preserve">ערבות זו תהיה בתוקף עד תאריך </w:t>
      </w:r>
      <w:r>
        <w:rPr>
          <w:rFonts w:ascii="David" w:hAnsi="David" w:hint="cs"/>
          <w:color w:val="auto"/>
          <w:sz w:val="24"/>
          <w:rtl/>
        </w:rPr>
        <w:t xml:space="preserve"> </w:t>
      </w:r>
      <w:del w:id="327" w:author="דגנית סמי" w:date="2021-12-05T12:50:00Z">
        <w:r w:rsidR="0083203D" w:rsidRPr="00953A03" w:rsidDel="00953A03">
          <w:rPr>
            <w:rFonts w:ascii="David" w:hAnsi="David" w:hint="cs"/>
            <w:color w:val="auto"/>
            <w:sz w:val="24"/>
            <w:rtl/>
          </w:rPr>
          <w:delText>00</w:delText>
        </w:r>
        <w:r w:rsidR="00131803" w:rsidRPr="00953A03" w:rsidDel="00953A03">
          <w:rPr>
            <w:rFonts w:ascii="David" w:hAnsi="David" w:hint="cs"/>
            <w:color w:val="auto"/>
            <w:sz w:val="24"/>
            <w:rtl/>
          </w:rPr>
          <w:delText>.</w:delText>
        </w:r>
        <w:r w:rsidR="0083203D" w:rsidRPr="00953A03" w:rsidDel="00953A03">
          <w:rPr>
            <w:rFonts w:ascii="David" w:hAnsi="David" w:hint="cs"/>
            <w:color w:val="auto"/>
            <w:sz w:val="24"/>
            <w:rtl/>
          </w:rPr>
          <w:delText>00</w:delText>
        </w:r>
        <w:r w:rsidR="00131803" w:rsidRPr="00953A03" w:rsidDel="00953A03">
          <w:rPr>
            <w:rFonts w:ascii="David" w:hAnsi="David" w:hint="cs"/>
            <w:color w:val="auto"/>
            <w:sz w:val="24"/>
            <w:rtl/>
          </w:rPr>
          <w:delText>.</w:delText>
        </w:r>
        <w:r w:rsidR="005C2980" w:rsidRPr="00953A03" w:rsidDel="00953A03">
          <w:rPr>
            <w:rFonts w:ascii="David" w:hAnsi="David" w:hint="cs"/>
            <w:color w:val="auto"/>
            <w:sz w:val="24"/>
            <w:rtl/>
          </w:rPr>
          <w:delText>2021</w:delText>
        </w:r>
        <w:r w:rsidR="00131803" w:rsidRPr="00953A03" w:rsidDel="00953A03">
          <w:rPr>
            <w:rFonts w:ascii="David" w:hAnsi="David" w:hint="cs"/>
            <w:color w:val="auto"/>
            <w:sz w:val="24"/>
            <w:rtl/>
          </w:rPr>
          <w:delText>.</w:delText>
        </w:r>
      </w:del>
      <w:ins w:id="328" w:author="דגנית סמי" w:date="2021-12-05T12:50:00Z">
        <w:r w:rsidR="00953A03">
          <w:rPr>
            <w:rFonts w:ascii="David" w:hAnsi="David" w:hint="cs"/>
            <w:color w:val="auto"/>
            <w:sz w:val="24"/>
            <w:rtl/>
          </w:rPr>
          <w:t>16.06.2022</w:t>
        </w:r>
      </w:ins>
      <w:r w:rsidR="00131803">
        <w:rPr>
          <w:rFonts w:ascii="David" w:hAnsi="David" w:hint="cs"/>
          <w:color w:val="auto"/>
          <w:sz w:val="24"/>
          <w:rtl/>
        </w:rPr>
        <w:t xml:space="preserve"> </w:t>
      </w:r>
    </w:p>
    <w:p w14:paraId="1836A29A" w14:textId="77777777" w:rsidR="001678E8" w:rsidRPr="0083203D" w:rsidRDefault="001678E8" w:rsidP="001678E8">
      <w:pPr>
        <w:overflowPunct/>
        <w:autoSpaceDE/>
        <w:autoSpaceDN/>
        <w:adjustRightInd/>
        <w:spacing w:before="0" w:after="0"/>
        <w:textAlignment w:val="auto"/>
        <w:rPr>
          <w:rFonts w:ascii="David" w:hAnsi="David"/>
          <w:color w:val="auto"/>
          <w:sz w:val="24"/>
          <w:rtl/>
        </w:rPr>
      </w:pPr>
    </w:p>
    <w:p w14:paraId="0308A253" w14:textId="77777777" w:rsidR="00E83153" w:rsidRDefault="001678E8" w:rsidP="001678E8">
      <w:pPr>
        <w:overflowPunct/>
        <w:autoSpaceDE/>
        <w:autoSpaceDN/>
        <w:adjustRightInd/>
        <w:spacing w:before="0" w:after="0"/>
        <w:textAlignment w:val="auto"/>
        <w:rPr>
          <w:rFonts w:ascii="David" w:hAnsi="David"/>
          <w:color w:val="auto"/>
          <w:sz w:val="24"/>
          <w:rtl/>
        </w:rPr>
      </w:pPr>
      <w:r w:rsidRPr="0032519C">
        <w:rPr>
          <w:rFonts w:ascii="David" w:hAnsi="David"/>
          <w:color w:val="auto"/>
          <w:sz w:val="24"/>
          <w:rtl/>
        </w:rPr>
        <w:t>דרישה על פי ערבות זו יש להפנות לסניף הבנק/חב' הביטוח שכתובתו</w:t>
      </w:r>
      <w:r w:rsidR="00BB2810">
        <w:rPr>
          <w:rFonts w:ascii="David" w:hAnsi="David" w:hint="cs"/>
          <w:color w:val="auto"/>
          <w:sz w:val="24"/>
          <w:rtl/>
        </w:rPr>
        <w:t xml:space="preserve">: </w:t>
      </w:r>
    </w:p>
    <w:p w14:paraId="7D47FC5A" w14:textId="77777777" w:rsidR="00E83153" w:rsidRDefault="00E83153" w:rsidP="001678E8">
      <w:pPr>
        <w:overflowPunct/>
        <w:autoSpaceDE/>
        <w:autoSpaceDN/>
        <w:adjustRightInd/>
        <w:spacing w:before="0" w:after="0"/>
        <w:textAlignment w:val="auto"/>
        <w:rPr>
          <w:rFonts w:ascii="David" w:hAnsi="David"/>
          <w:color w:val="auto"/>
          <w:sz w:val="24"/>
          <w:rtl/>
        </w:rPr>
      </w:pPr>
    </w:p>
    <w:p w14:paraId="4DA8FD5C" w14:textId="77777777" w:rsidR="001678E8" w:rsidRPr="0032519C" w:rsidRDefault="00E83153" w:rsidP="001678E8">
      <w:pPr>
        <w:overflowPunct/>
        <w:autoSpaceDE/>
        <w:autoSpaceDN/>
        <w:adjustRightInd/>
        <w:spacing w:before="0" w:after="0"/>
        <w:textAlignment w:val="auto"/>
        <w:rPr>
          <w:rFonts w:ascii="David" w:hAnsi="David"/>
          <w:color w:val="auto"/>
          <w:sz w:val="24"/>
        </w:rPr>
      </w:pPr>
      <w:r>
        <w:rPr>
          <w:rFonts w:ascii="David" w:hAnsi="David"/>
          <w:color w:val="auto"/>
          <w:sz w:val="24"/>
          <w:rtl/>
        </w:rPr>
        <w:t>_____________________</w:t>
      </w:r>
      <w:r>
        <w:rPr>
          <w:rFonts w:ascii="David" w:hAnsi="David" w:hint="cs"/>
          <w:color w:val="auto"/>
          <w:sz w:val="24"/>
          <w:rtl/>
        </w:rPr>
        <w:t xml:space="preserve">           __________________             ____________________</w:t>
      </w:r>
    </w:p>
    <w:p w14:paraId="670C9C25" w14:textId="77777777" w:rsidR="00BB2810" w:rsidRDefault="00E83153" w:rsidP="00BB2810">
      <w:pPr>
        <w:overflowPunct/>
        <w:autoSpaceDE/>
        <w:autoSpaceDN/>
        <w:adjustRightInd/>
        <w:spacing w:before="0" w:after="0"/>
        <w:textAlignment w:val="auto"/>
        <w:rPr>
          <w:rFonts w:ascii="David" w:hAnsi="David"/>
          <w:color w:val="auto"/>
          <w:sz w:val="24"/>
          <w:rtl/>
        </w:rPr>
      </w:pPr>
      <w:r>
        <w:rPr>
          <w:rFonts w:ascii="David" w:hAnsi="David"/>
          <w:color w:val="auto"/>
          <w:sz w:val="24"/>
          <w:rtl/>
        </w:rPr>
        <w:t xml:space="preserve">                        </w:t>
      </w:r>
      <w:r>
        <w:rPr>
          <w:rFonts w:ascii="David" w:hAnsi="David"/>
          <w:color w:val="auto"/>
          <w:sz w:val="24"/>
          <w:rtl/>
        </w:rPr>
        <w:tab/>
      </w:r>
      <w:r>
        <w:rPr>
          <w:rFonts w:ascii="David" w:hAnsi="David"/>
          <w:color w:val="auto"/>
          <w:sz w:val="24"/>
          <w:rtl/>
        </w:rPr>
        <w:tab/>
      </w:r>
      <w:r>
        <w:rPr>
          <w:rFonts w:ascii="David" w:hAnsi="David"/>
          <w:color w:val="auto"/>
          <w:sz w:val="24"/>
          <w:rtl/>
        </w:rPr>
        <w:tab/>
      </w:r>
      <w:r>
        <w:rPr>
          <w:rFonts w:ascii="David" w:hAnsi="David"/>
          <w:color w:val="auto"/>
          <w:sz w:val="24"/>
          <w:rtl/>
        </w:rPr>
        <w:tab/>
      </w:r>
      <w:r w:rsidR="001678E8" w:rsidRPr="0032519C">
        <w:rPr>
          <w:rFonts w:ascii="David" w:hAnsi="David"/>
          <w:color w:val="auto"/>
          <w:sz w:val="24"/>
          <w:rtl/>
        </w:rPr>
        <w:tab/>
      </w:r>
    </w:p>
    <w:p w14:paraId="69CF1C98" w14:textId="77777777" w:rsidR="00E83153" w:rsidRDefault="00E83153" w:rsidP="00E83153">
      <w:pPr>
        <w:overflowPunct/>
        <w:autoSpaceDE/>
        <w:autoSpaceDN/>
        <w:adjustRightInd/>
        <w:spacing w:before="0" w:after="0"/>
        <w:textAlignment w:val="auto"/>
        <w:rPr>
          <w:rFonts w:ascii="David" w:hAnsi="David"/>
          <w:color w:val="auto"/>
          <w:sz w:val="24"/>
          <w:rtl/>
        </w:rPr>
      </w:pPr>
      <w:r>
        <w:rPr>
          <w:rFonts w:ascii="David" w:hAnsi="David" w:hint="cs"/>
          <w:color w:val="auto"/>
          <w:sz w:val="24"/>
          <w:rtl/>
        </w:rPr>
        <w:t xml:space="preserve">      </w:t>
      </w:r>
      <w:r w:rsidR="001678E8" w:rsidRPr="0032519C">
        <w:rPr>
          <w:rFonts w:ascii="David" w:hAnsi="David"/>
          <w:color w:val="auto"/>
          <w:sz w:val="24"/>
          <w:rtl/>
        </w:rPr>
        <w:t>שם הבנק/חב' הביטוח</w:t>
      </w:r>
      <w:r>
        <w:rPr>
          <w:rFonts w:ascii="David" w:hAnsi="David" w:hint="cs"/>
          <w:color w:val="auto"/>
          <w:sz w:val="24"/>
          <w:rtl/>
        </w:rPr>
        <w:t xml:space="preserve">                    מס' הבנק ומס' הסניף         כתובת סניף הבנק/חברת הביטוח</w:t>
      </w:r>
    </w:p>
    <w:p w14:paraId="4988D54D"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p>
    <w:p w14:paraId="216BBBE6"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tl/>
        </w:rPr>
      </w:pPr>
    </w:p>
    <w:p w14:paraId="3D1420A0"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p>
    <w:p w14:paraId="48346B32"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________________               _______</w:t>
      </w:r>
      <w:r w:rsidR="00E83153">
        <w:rPr>
          <w:rFonts w:ascii="David" w:hAnsi="David"/>
          <w:color w:val="auto"/>
          <w:sz w:val="24"/>
          <w:rtl/>
        </w:rPr>
        <w:t xml:space="preserve">_________                     </w:t>
      </w:r>
      <w:r w:rsidRPr="0032519C">
        <w:rPr>
          <w:rFonts w:ascii="David" w:hAnsi="David"/>
          <w:color w:val="auto"/>
          <w:sz w:val="24"/>
          <w:rtl/>
        </w:rPr>
        <w:t>______</w:t>
      </w:r>
      <w:r w:rsidR="00E83153">
        <w:rPr>
          <w:rFonts w:ascii="David" w:hAnsi="David" w:hint="cs"/>
          <w:color w:val="auto"/>
          <w:sz w:val="24"/>
          <w:rtl/>
        </w:rPr>
        <w:t>___</w:t>
      </w:r>
      <w:r w:rsidRPr="0032519C">
        <w:rPr>
          <w:rFonts w:ascii="David" w:hAnsi="David"/>
          <w:color w:val="auto"/>
          <w:sz w:val="24"/>
          <w:rtl/>
        </w:rPr>
        <w:t xml:space="preserve">__________                  </w:t>
      </w:r>
    </w:p>
    <w:p w14:paraId="1E014B89" w14:textId="77777777" w:rsidR="001678E8" w:rsidRPr="0032519C" w:rsidRDefault="001678E8" w:rsidP="001678E8">
      <w:pPr>
        <w:overflowPunct/>
        <w:autoSpaceDE/>
        <w:autoSpaceDN/>
        <w:adjustRightInd/>
        <w:spacing w:before="0" w:after="0" w:line="360" w:lineRule="auto"/>
        <w:textAlignment w:val="auto"/>
        <w:rPr>
          <w:rFonts w:ascii="David" w:hAnsi="David"/>
          <w:color w:val="auto"/>
          <w:sz w:val="24"/>
        </w:rPr>
      </w:pPr>
      <w:r w:rsidRPr="0032519C">
        <w:rPr>
          <w:rFonts w:ascii="David" w:hAnsi="David"/>
          <w:color w:val="auto"/>
          <w:sz w:val="24"/>
          <w:rtl/>
        </w:rPr>
        <w:t xml:space="preserve">          תאריך                                     </w:t>
      </w:r>
      <w:r w:rsidR="00E83153">
        <w:rPr>
          <w:rFonts w:ascii="David" w:hAnsi="David" w:hint="cs"/>
          <w:color w:val="auto"/>
          <w:sz w:val="24"/>
          <w:rtl/>
        </w:rPr>
        <w:t xml:space="preserve">   </w:t>
      </w:r>
      <w:r w:rsidRPr="0032519C">
        <w:rPr>
          <w:rFonts w:ascii="David" w:hAnsi="David"/>
          <w:color w:val="auto"/>
          <w:sz w:val="24"/>
          <w:rtl/>
        </w:rPr>
        <w:t xml:space="preserve">שם מלא                    </w:t>
      </w:r>
      <w:r w:rsidRPr="0032519C">
        <w:rPr>
          <w:rFonts w:ascii="David" w:hAnsi="David"/>
          <w:color w:val="auto"/>
          <w:sz w:val="24"/>
          <w:rtl/>
        </w:rPr>
        <w:tab/>
      </w:r>
      <w:r w:rsidR="00E83153">
        <w:rPr>
          <w:rFonts w:ascii="David" w:hAnsi="David" w:hint="cs"/>
          <w:color w:val="auto"/>
          <w:sz w:val="24"/>
          <w:rtl/>
        </w:rPr>
        <w:t xml:space="preserve">        </w:t>
      </w:r>
      <w:r w:rsidRPr="0032519C">
        <w:rPr>
          <w:rFonts w:ascii="David" w:hAnsi="David"/>
          <w:color w:val="auto"/>
          <w:sz w:val="24"/>
          <w:rtl/>
        </w:rPr>
        <w:t>חתימת וחותמת מורשה החתימה</w:t>
      </w:r>
    </w:p>
    <w:p w14:paraId="32BB8F9A" w14:textId="77777777" w:rsidR="00170063" w:rsidRDefault="00170063" w:rsidP="00170063">
      <w:pPr>
        <w:widowControl w:val="0"/>
        <w:overflowPunct/>
        <w:autoSpaceDE/>
        <w:autoSpaceDN/>
        <w:spacing w:before="0" w:after="0"/>
        <w:jc w:val="center"/>
        <w:rPr>
          <w:b/>
          <w:bCs/>
          <w:color w:val="auto"/>
          <w:sz w:val="32"/>
          <w:szCs w:val="32"/>
          <w:u w:val="single"/>
          <w:rtl/>
        </w:rPr>
      </w:pPr>
    </w:p>
    <w:p w14:paraId="6080CFB3" w14:textId="77777777" w:rsidR="00170063" w:rsidRDefault="00170063" w:rsidP="00170063">
      <w:pPr>
        <w:widowControl w:val="0"/>
        <w:overflowPunct/>
        <w:autoSpaceDE/>
        <w:autoSpaceDN/>
        <w:spacing w:before="0" w:after="0"/>
        <w:jc w:val="center"/>
        <w:rPr>
          <w:b/>
          <w:bCs/>
          <w:color w:val="auto"/>
          <w:sz w:val="32"/>
          <w:szCs w:val="32"/>
          <w:u w:val="single"/>
          <w:rtl/>
        </w:rPr>
      </w:pPr>
    </w:p>
    <w:p w14:paraId="48ACEE2D" w14:textId="77777777" w:rsidR="000B4812" w:rsidRPr="009C4A4B" w:rsidRDefault="000B4812" w:rsidP="003D2173">
      <w:pPr>
        <w:widowControl w:val="0"/>
        <w:overflowPunct/>
        <w:autoSpaceDE/>
        <w:autoSpaceDN/>
        <w:spacing w:before="0" w:after="0"/>
        <w:jc w:val="center"/>
        <w:rPr>
          <w:rFonts w:ascii="Arial" w:hAnsi="Arial"/>
          <w:noProof/>
          <w:color w:val="auto"/>
          <w:sz w:val="24"/>
          <w:lang w:eastAsia="en-US"/>
        </w:rPr>
      </w:pPr>
    </w:p>
    <w:p w14:paraId="2D3A209F" w14:textId="77777777" w:rsidR="004341EA" w:rsidRDefault="004341EA" w:rsidP="006E0FCF">
      <w:pPr>
        <w:widowControl w:val="0"/>
        <w:overflowPunct/>
        <w:autoSpaceDE/>
        <w:autoSpaceDN/>
        <w:adjustRightInd/>
        <w:spacing w:before="0" w:after="0" w:line="360" w:lineRule="auto"/>
        <w:contextualSpacing/>
        <w:jc w:val="center"/>
        <w:textAlignment w:val="auto"/>
        <w:rPr>
          <w:b/>
          <w:bCs/>
          <w:color w:val="auto"/>
          <w:sz w:val="32"/>
          <w:szCs w:val="32"/>
          <w:u w:val="single"/>
          <w:rtl/>
        </w:rPr>
      </w:pPr>
    </w:p>
    <w:p w14:paraId="2A02394C" w14:textId="77777777" w:rsidR="000B1FD8" w:rsidRDefault="000B1FD8" w:rsidP="00CF5501">
      <w:pPr>
        <w:widowControl w:val="0"/>
        <w:overflowPunct/>
        <w:autoSpaceDE/>
        <w:autoSpaceDN/>
        <w:adjustRightInd/>
        <w:spacing w:before="0" w:after="0" w:line="360" w:lineRule="auto"/>
        <w:contextualSpacing/>
        <w:jc w:val="center"/>
        <w:textAlignment w:val="auto"/>
        <w:rPr>
          <w:b/>
          <w:bCs/>
          <w:color w:val="auto"/>
          <w:sz w:val="32"/>
          <w:szCs w:val="32"/>
          <w:u w:val="single"/>
          <w:rtl/>
        </w:rPr>
        <w:sectPr w:rsidR="000B1FD8" w:rsidSect="003D2173">
          <w:headerReference w:type="default" r:id="rId23"/>
          <w:footerReference w:type="even" r:id="rId24"/>
          <w:footerReference w:type="default" r:id="rId25"/>
          <w:type w:val="continuous"/>
          <w:pgSz w:w="11906" w:h="16838" w:code="9"/>
          <w:pgMar w:top="1440" w:right="1800" w:bottom="1440" w:left="1800" w:header="426" w:footer="574" w:gutter="0"/>
          <w:cols w:space="708"/>
          <w:titlePg/>
          <w:bidi/>
          <w:rtlGutter/>
          <w:docGrid w:linePitch="360"/>
        </w:sectPr>
      </w:pPr>
    </w:p>
    <w:p w14:paraId="325CE1AA" w14:textId="77777777" w:rsidR="00AE504B" w:rsidRDefault="00AE504B" w:rsidP="0048599E">
      <w:pPr>
        <w:widowControl w:val="0"/>
        <w:overflowPunct/>
        <w:autoSpaceDE/>
        <w:autoSpaceDN/>
        <w:adjustRightInd/>
        <w:spacing w:before="0" w:after="0" w:line="360" w:lineRule="auto"/>
        <w:contextualSpacing/>
        <w:jc w:val="center"/>
        <w:textAlignment w:val="auto"/>
        <w:rPr>
          <w:b/>
          <w:bCs/>
          <w:color w:val="auto"/>
          <w:sz w:val="32"/>
          <w:szCs w:val="32"/>
          <w:u w:val="single"/>
          <w:rtl/>
        </w:rPr>
      </w:pPr>
    </w:p>
    <w:p w14:paraId="304A146B" w14:textId="77777777" w:rsidR="002434A1" w:rsidRDefault="002434A1" w:rsidP="0048599E">
      <w:pPr>
        <w:widowControl w:val="0"/>
        <w:overflowPunct/>
        <w:autoSpaceDE/>
        <w:autoSpaceDN/>
        <w:adjustRightInd/>
        <w:spacing w:before="0" w:after="0" w:line="360" w:lineRule="auto"/>
        <w:contextualSpacing/>
        <w:jc w:val="center"/>
        <w:textAlignment w:val="auto"/>
        <w:rPr>
          <w:rFonts w:ascii="Courier New" w:eastAsia="MS Mincho" w:hAnsi="Courier New" w:cs="Narkisim"/>
          <w:b/>
          <w:bCs/>
          <w:color w:val="auto"/>
          <w:sz w:val="32"/>
          <w:szCs w:val="32"/>
          <w:rtl/>
        </w:rPr>
      </w:pPr>
      <w:r w:rsidRPr="00EF38F8">
        <w:rPr>
          <w:rFonts w:hint="cs"/>
          <w:b/>
          <w:bCs/>
          <w:color w:val="auto"/>
          <w:sz w:val="32"/>
          <w:szCs w:val="32"/>
          <w:u w:val="single"/>
          <w:rtl/>
        </w:rPr>
        <w:t>נ</w:t>
      </w:r>
      <w:r w:rsidRPr="00EF38F8">
        <w:rPr>
          <w:b/>
          <w:bCs/>
          <w:color w:val="auto"/>
          <w:sz w:val="32"/>
          <w:szCs w:val="32"/>
          <w:u w:val="single"/>
          <w:rtl/>
        </w:rPr>
        <w:t xml:space="preserve">ספח </w:t>
      </w:r>
      <w:r w:rsidR="0048599E">
        <w:rPr>
          <w:rFonts w:hint="cs"/>
          <w:b/>
          <w:bCs/>
          <w:color w:val="auto"/>
          <w:sz w:val="32"/>
          <w:szCs w:val="32"/>
          <w:u w:val="single"/>
          <w:rtl/>
        </w:rPr>
        <w:t>4</w:t>
      </w:r>
      <w:r>
        <w:rPr>
          <w:rFonts w:hint="cs"/>
          <w:b/>
          <w:bCs/>
          <w:color w:val="auto"/>
          <w:sz w:val="32"/>
          <w:szCs w:val="32"/>
          <w:u w:val="single"/>
          <w:rtl/>
        </w:rPr>
        <w:t xml:space="preserve"> לטופס ההצעה</w:t>
      </w:r>
      <w:r>
        <w:rPr>
          <w:rFonts w:ascii="Courier New" w:eastAsia="MS Mincho" w:hAnsi="Courier New" w:cs="Narkisim" w:hint="cs"/>
          <w:b/>
          <w:bCs/>
          <w:color w:val="auto"/>
          <w:sz w:val="32"/>
          <w:szCs w:val="32"/>
          <w:rtl/>
        </w:rPr>
        <w:t>:</w:t>
      </w:r>
    </w:p>
    <w:p w14:paraId="24FE28A9" w14:textId="77777777" w:rsidR="002030DB" w:rsidRPr="00333DD2" w:rsidRDefault="002030DB" w:rsidP="0048599E">
      <w:pPr>
        <w:widowControl w:val="0"/>
        <w:tabs>
          <w:tab w:val="center" w:pos="4320"/>
          <w:tab w:val="left" w:pos="6945"/>
          <w:tab w:val="right" w:pos="8640"/>
        </w:tabs>
        <w:spacing w:before="0" w:after="0" w:line="360" w:lineRule="auto"/>
        <w:contextualSpacing/>
        <w:rPr>
          <w:b/>
          <w:bCs/>
          <w:color w:val="auto"/>
          <w:sz w:val="28"/>
          <w:szCs w:val="28"/>
          <w:rtl/>
        </w:rPr>
      </w:pPr>
      <w:r w:rsidRPr="00333DD2">
        <w:rPr>
          <w:rFonts w:hint="cs"/>
          <w:b/>
          <w:bCs/>
          <w:color w:val="auto"/>
          <w:sz w:val="28"/>
          <w:szCs w:val="28"/>
          <w:rtl/>
        </w:rPr>
        <w:t xml:space="preserve">הצהרת המציע אודות </w:t>
      </w:r>
      <w:r w:rsidR="002A5E78" w:rsidRPr="00333DD2">
        <w:rPr>
          <w:rFonts w:hint="cs"/>
          <w:b/>
          <w:bCs/>
          <w:color w:val="auto"/>
          <w:sz w:val="28"/>
          <w:szCs w:val="28"/>
          <w:rtl/>
        </w:rPr>
        <w:t>ניסיונו</w:t>
      </w:r>
      <w:r w:rsidR="00333DD2" w:rsidRPr="00333DD2">
        <w:rPr>
          <w:b/>
          <w:bCs/>
          <w:color w:val="auto"/>
          <w:sz w:val="28"/>
          <w:szCs w:val="28"/>
          <w:rtl/>
        </w:rPr>
        <w:tab/>
      </w:r>
      <w:r w:rsidR="00333DD2" w:rsidRPr="00333DD2">
        <w:rPr>
          <w:b/>
          <w:bCs/>
          <w:color w:val="auto"/>
          <w:sz w:val="28"/>
          <w:szCs w:val="28"/>
          <w:rtl/>
        </w:rPr>
        <w:tab/>
      </w:r>
      <w:r w:rsidR="00333DD2" w:rsidRPr="00333DD2">
        <w:rPr>
          <w:b/>
          <w:bCs/>
          <w:color w:val="auto"/>
          <w:sz w:val="28"/>
          <w:szCs w:val="28"/>
          <w:rtl/>
        </w:rPr>
        <w:tab/>
      </w:r>
      <w:r w:rsidR="00333DD2" w:rsidRPr="00333DD2">
        <w:rPr>
          <w:b/>
          <w:bCs/>
          <w:color w:val="auto"/>
          <w:sz w:val="28"/>
          <w:szCs w:val="28"/>
          <w:rtl/>
        </w:rPr>
        <w:tab/>
      </w:r>
      <w:r w:rsidR="00333DD2" w:rsidRPr="00333DD2">
        <w:rPr>
          <w:b/>
          <w:bCs/>
          <w:color w:val="auto"/>
          <w:sz w:val="28"/>
          <w:szCs w:val="28"/>
          <w:rtl/>
        </w:rPr>
        <w:tab/>
      </w:r>
    </w:p>
    <w:p w14:paraId="456AA26D" w14:textId="77777777" w:rsidR="002030DB" w:rsidRPr="00E76062" w:rsidRDefault="002030DB" w:rsidP="00333DD2">
      <w:pPr>
        <w:widowControl w:val="0"/>
        <w:overflowPunct/>
        <w:autoSpaceDE/>
        <w:autoSpaceDN/>
        <w:spacing w:before="40" w:after="40" w:line="360" w:lineRule="auto"/>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14:paraId="26E610EE" w14:textId="77777777" w:rsidR="00787CF4" w:rsidRPr="00F06C78" w:rsidRDefault="002030DB" w:rsidP="005A1746">
      <w:pPr>
        <w:spacing w:before="0" w:after="0" w:line="360" w:lineRule="auto"/>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00787CF4" w:rsidRPr="00131803">
        <w:rPr>
          <w:rFonts w:ascii="Arial" w:hAnsi="Arial"/>
          <w:b/>
          <w:bCs/>
          <w:sz w:val="24"/>
          <w:u w:val="single"/>
          <w:rtl/>
        </w:rPr>
        <w:t xml:space="preserve">מכרז מס. </w:t>
      </w:r>
      <w:r w:rsidR="005A1746">
        <w:rPr>
          <w:rFonts w:ascii="Arial" w:hAnsi="Arial" w:hint="cs"/>
          <w:b/>
          <w:bCs/>
          <w:sz w:val="24"/>
          <w:u w:val="single"/>
          <w:rtl/>
        </w:rPr>
        <w:t>08</w:t>
      </w:r>
      <w:r w:rsidR="007D60BF" w:rsidRPr="00131803">
        <w:rPr>
          <w:rFonts w:ascii="Arial" w:hAnsi="Arial"/>
          <w:b/>
          <w:bCs/>
          <w:sz w:val="24"/>
          <w:u w:val="single"/>
          <w:rtl/>
        </w:rPr>
        <w:t>/</w:t>
      </w:r>
      <w:r w:rsidR="005C2980">
        <w:rPr>
          <w:rFonts w:ascii="Arial" w:hAnsi="Arial"/>
          <w:b/>
          <w:bCs/>
          <w:sz w:val="24"/>
          <w:u w:val="single"/>
          <w:rtl/>
        </w:rPr>
        <w:t>2021</w:t>
      </w:r>
      <w:r w:rsidR="00787CF4" w:rsidRPr="00131803">
        <w:rPr>
          <w:rFonts w:ascii="Arial" w:hAnsi="Arial"/>
          <w:b/>
          <w:bCs/>
          <w:sz w:val="24"/>
          <w:u w:val="single"/>
          <w:rtl/>
        </w:rPr>
        <w:t xml:space="preserve"> </w:t>
      </w:r>
      <w:r w:rsidR="0083203D" w:rsidRPr="0083203D">
        <w:rPr>
          <w:rFonts w:ascii="Arial" w:hAnsi="Arial"/>
          <w:b/>
          <w:bCs/>
          <w:sz w:val="24"/>
          <w:u w:val="single"/>
          <w:rtl/>
        </w:rPr>
        <w:t xml:space="preserve">למתן שירותי </w:t>
      </w:r>
      <w:r w:rsidR="005C2980">
        <w:rPr>
          <w:rFonts w:ascii="Arial" w:hAnsi="Arial"/>
          <w:b/>
          <w:bCs/>
          <w:sz w:val="24"/>
          <w:u w:val="single"/>
          <w:rtl/>
        </w:rPr>
        <w:t>דיוור</w:t>
      </w:r>
      <w:r w:rsidR="0083203D" w:rsidRPr="0083203D">
        <w:rPr>
          <w:rFonts w:ascii="Arial" w:hAnsi="Arial"/>
          <w:b/>
          <w:bCs/>
          <w:sz w:val="24"/>
          <w:u w:val="single"/>
          <w:rtl/>
        </w:rPr>
        <w:t xml:space="preserve"> עבור רשות האוכלוסין</w:t>
      </w:r>
    </w:p>
    <w:p w14:paraId="6324526D" w14:textId="77777777" w:rsidR="002030DB" w:rsidRPr="00D727F7" w:rsidRDefault="002030DB" w:rsidP="00333DD2">
      <w:pPr>
        <w:keepLines/>
        <w:overflowPunct/>
        <w:autoSpaceDE/>
        <w:autoSpaceDN/>
        <w:adjustRightInd/>
        <w:spacing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B2C4C" w:rsidRPr="00D727F7" w14:paraId="01DDCFB9" w14:textId="77777777" w:rsidTr="00333DD2">
        <w:trPr>
          <w:jc w:val="center"/>
        </w:trPr>
        <w:tc>
          <w:tcPr>
            <w:tcW w:w="2154" w:type="dxa"/>
            <w:tcBorders>
              <w:left w:val="single" w:sz="4" w:space="0" w:color="auto"/>
            </w:tcBorders>
            <w:shd w:val="clear" w:color="auto" w:fill="E6E6E6"/>
          </w:tcPr>
          <w:p w14:paraId="037B02E2"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14:paraId="212A3F11"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14:paraId="6CC23408"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14:paraId="71531455"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14:paraId="1B4003C8"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B2C4C" w:rsidRPr="00D727F7" w14:paraId="3BD2FEC4" w14:textId="77777777" w:rsidTr="00333DD2">
        <w:trPr>
          <w:jc w:val="center"/>
        </w:trPr>
        <w:tc>
          <w:tcPr>
            <w:tcW w:w="2154" w:type="dxa"/>
            <w:shd w:val="clear" w:color="auto" w:fill="auto"/>
          </w:tcPr>
          <w:p w14:paraId="3576AB4C"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24965A34"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370F5455"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895" w:type="dxa"/>
          </w:tcPr>
          <w:p w14:paraId="622319BE"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779F7832"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r>
    </w:tbl>
    <w:p w14:paraId="28846E8F" w14:textId="77777777" w:rsidR="002030DB" w:rsidRPr="00D727F7" w:rsidRDefault="002030DB" w:rsidP="002030DB">
      <w:pPr>
        <w:widowControl w:val="0"/>
        <w:overflowPunct/>
        <w:autoSpaceDE/>
        <w:autoSpaceDN/>
        <w:spacing w:before="0" w:after="0"/>
        <w:rPr>
          <w:rFonts w:ascii="David" w:hAnsi="David"/>
          <w:color w:val="auto"/>
          <w:sz w:val="24"/>
          <w:rtl/>
          <w:lang w:eastAsia="en-US"/>
        </w:rPr>
      </w:pPr>
    </w:p>
    <w:p w14:paraId="7B92371E" w14:textId="77777777" w:rsidR="002030DB" w:rsidRPr="00D727F7" w:rsidRDefault="002030DB" w:rsidP="002434A1">
      <w:pPr>
        <w:overflowPunct/>
        <w:autoSpaceDE/>
        <w:autoSpaceDN/>
        <w:adjustRightInd/>
        <w:spacing w:before="0" w:after="200"/>
        <w:textAlignment w:val="auto"/>
        <w:rPr>
          <w:rFonts w:ascii="David" w:eastAsia="Calibri" w:hAnsi="David"/>
          <w:b/>
          <w:bCs/>
          <w:color w:val="auto"/>
          <w:sz w:val="24"/>
          <w:rtl/>
          <w:lang w:eastAsia="en-US"/>
        </w:rPr>
      </w:pPr>
      <w:r w:rsidRPr="00D727F7">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33596B91" w14:textId="77777777" w:rsidR="00787CF4" w:rsidRPr="00D727F7" w:rsidRDefault="002A5E78" w:rsidP="008A59FB">
      <w:pPr>
        <w:numPr>
          <w:ilvl w:val="0"/>
          <w:numId w:val="42"/>
        </w:numPr>
        <w:spacing w:before="0" w:after="0" w:line="360" w:lineRule="auto"/>
        <w:rPr>
          <w:rFonts w:ascii="David" w:hAnsi="David"/>
          <w:b/>
          <w:bCs/>
          <w:sz w:val="24"/>
          <w:u w:val="single"/>
          <w:lang w:eastAsia="en-US"/>
        </w:rPr>
      </w:pPr>
      <w:r w:rsidRPr="00D727F7">
        <w:rPr>
          <w:rFonts w:ascii="David" w:hAnsi="David"/>
          <w:b/>
          <w:bCs/>
          <w:sz w:val="24"/>
          <w:u w:val="single"/>
          <w:rtl/>
          <w:lang w:eastAsia="en-US"/>
        </w:rPr>
        <w:t>נ</w:t>
      </w:r>
      <w:r w:rsidR="00CF5501">
        <w:rPr>
          <w:rFonts w:ascii="David" w:hAnsi="David" w:hint="cs"/>
          <w:b/>
          <w:bCs/>
          <w:sz w:val="24"/>
          <w:u w:val="single"/>
          <w:rtl/>
          <w:lang w:eastAsia="en-US"/>
        </w:rPr>
        <w:t>י</w:t>
      </w:r>
      <w:r w:rsidRPr="00D727F7">
        <w:rPr>
          <w:rFonts w:ascii="David" w:hAnsi="David"/>
          <w:b/>
          <w:bCs/>
          <w:sz w:val="24"/>
          <w:u w:val="single"/>
          <w:rtl/>
          <w:lang w:eastAsia="en-US"/>
        </w:rPr>
        <w:t>סיון המציע לצורך עמידה בתנאי הסף</w:t>
      </w:r>
    </w:p>
    <w:p w14:paraId="08806249" w14:textId="77777777" w:rsidR="002A5E78" w:rsidRDefault="002A5E78" w:rsidP="008A59FB">
      <w:pPr>
        <w:numPr>
          <w:ilvl w:val="1"/>
          <w:numId w:val="42"/>
        </w:numPr>
        <w:spacing w:before="0" w:after="0" w:line="360" w:lineRule="auto"/>
        <w:rPr>
          <w:rFonts w:ascii="David" w:hAnsi="David"/>
          <w:sz w:val="24"/>
          <w:lang w:eastAsia="en-US"/>
        </w:rPr>
      </w:pPr>
      <w:r w:rsidRPr="00D727F7">
        <w:rPr>
          <w:rFonts w:ascii="David" w:hAnsi="David"/>
          <w:sz w:val="24"/>
          <w:rtl/>
          <w:lang w:eastAsia="en-US"/>
        </w:rPr>
        <w:t xml:space="preserve">לצורך הוכחת עמידת המציע בתנאי הסף שבסעיף </w:t>
      </w:r>
      <w:r w:rsidRPr="00D727F7">
        <w:rPr>
          <w:rFonts w:ascii="David" w:hAnsi="David"/>
          <w:sz w:val="24"/>
          <w:rtl/>
          <w:lang w:eastAsia="en-US"/>
        </w:rPr>
        <w:fldChar w:fldCharType="begin"/>
      </w:r>
      <w:r w:rsidRPr="00D727F7">
        <w:rPr>
          <w:rFonts w:ascii="David" w:hAnsi="David"/>
          <w:sz w:val="24"/>
          <w:rtl/>
          <w:lang w:eastAsia="en-US"/>
        </w:rPr>
        <w:instrText xml:space="preserve"> </w:instrText>
      </w:r>
      <w:r w:rsidRPr="00D727F7">
        <w:rPr>
          <w:rFonts w:ascii="David" w:hAnsi="David"/>
          <w:sz w:val="24"/>
          <w:lang w:eastAsia="en-US"/>
        </w:rPr>
        <w:instrText>REF</w:instrText>
      </w:r>
      <w:r w:rsidRPr="00D727F7">
        <w:rPr>
          <w:rFonts w:ascii="David" w:hAnsi="David"/>
          <w:sz w:val="24"/>
          <w:rtl/>
          <w:lang w:eastAsia="en-US"/>
        </w:rPr>
        <w:instrText xml:space="preserve"> _</w:instrText>
      </w:r>
      <w:r w:rsidRPr="00D727F7">
        <w:rPr>
          <w:rFonts w:ascii="David" w:hAnsi="David"/>
          <w:sz w:val="24"/>
          <w:lang w:eastAsia="en-US"/>
        </w:rPr>
        <w:instrText>Ref472610274 \r \h</w:instrText>
      </w:r>
      <w:r w:rsidRPr="00D727F7">
        <w:rPr>
          <w:rFonts w:ascii="David" w:hAnsi="David"/>
          <w:sz w:val="24"/>
          <w:rtl/>
          <w:lang w:eastAsia="en-US"/>
        </w:rPr>
        <w:instrText xml:space="preserve"> </w:instrText>
      </w:r>
      <w:r w:rsidR="00D727F7" w:rsidRPr="00D727F7">
        <w:rPr>
          <w:rFonts w:ascii="David" w:hAnsi="David"/>
          <w:sz w:val="24"/>
          <w:rtl/>
          <w:lang w:eastAsia="en-US"/>
        </w:rPr>
        <w:instrText xml:space="preserve"> \* </w:instrText>
      </w:r>
      <w:r w:rsidR="00D727F7" w:rsidRPr="00D727F7">
        <w:rPr>
          <w:rFonts w:ascii="David" w:hAnsi="David"/>
          <w:sz w:val="24"/>
          <w:lang w:eastAsia="en-US"/>
        </w:rPr>
        <w:instrText>MERGEFORMAT</w:instrText>
      </w:r>
      <w:r w:rsidR="00D727F7" w:rsidRPr="00D727F7">
        <w:rPr>
          <w:rFonts w:ascii="David" w:hAnsi="David"/>
          <w:sz w:val="24"/>
          <w:rtl/>
          <w:lang w:eastAsia="en-US"/>
        </w:rPr>
        <w:instrText xml:space="preserve"> </w:instrText>
      </w:r>
      <w:r w:rsidRPr="00D727F7">
        <w:rPr>
          <w:rFonts w:ascii="David" w:hAnsi="David"/>
          <w:sz w:val="24"/>
          <w:rtl/>
          <w:lang w:eastAsia="en-US"/>
        </w:rPr>
      </w:r>
      <w:r w:rsidRPr="00D727F7">
        <w:rPr>
          <w:rFonts w:ascii="David" w:hAnsi="David"/>
          <w:sz w:val="24"/>
          <w:rtl/>
          <w:lang w:eastAsia="en-US"/>
        </w:rPr>
        <w:fldChar w:fldCharType="separate"/>
      </w:r>
      <w:r w:rsidR="005303C8">
        <w:rPr>
          <w:rFonts w:ascii="David" w:hAnsi="David"/>
          <w:sz w:val="24"/>
          <w:cs/>
          <w:lang w:eastAsia="en-US"/>
        </w:rPr>
        <w:t>‎</w:t>
      </w:r>
      <w:r w:rsidR="0048599E">
        <w:rPr>
          <w:rFonts w:ascii="David" w:hAnsi="David"/>
          <w:sz w:val="24"/>
          <w:lang w:eastAsia="en-US"/>
        </w:rPr>
        <w:t>13</w:t>
      </w:r>
      <w:r w:rsidRPr="00D727F7">
        <w:rPr>
          <w:rFonts w:ascii="David" w:hAnsi="David"/>
          <w:sz w:val="24"/>
          <w:rtl/>
          <w:lang w:eastAsia="en-US"/>
        </w:rPr>
        <w:fldChar w:fldCharType="end"/>
      </w:r>
      <w:r w:rsidRPr="00D727F7">
        <w:rPr>
          <w:rFonts w:ascii="David" w:hAnsi="David"/>
          <w:sz w:val="24"/>
          <w:rtl/>
          <w:lang w:eastAsia="en-US"/>
        </w:rPr>
        <w:t xml:space="preserve">, יפרט המציע את ניסיונו במתן שירותי </w:t>
      </w:r>
      <w:r w:rsidR="000B1FD8">
        <w:rPr>
          <w:rFonts w:ascii="David" w:hAnsi="David" w:hint="cs"/>
          <w:sz w:val="24"/>
          <w:rtl/>
          <w:lang w:eastAsia="en-US"/>
        </w:rPr>
        <w:t>דואר</w:t>
      </w:r>
      <w:r w:rsidRPr="00D727F7">
        <w:rPr>
          <w:rFonts w:ascii="David" w:hAnsi="David"/>
          <w:sz w:val="24"/>
          <w:rtl/>
          <w:lang w:eastAsia="en-US"/>
        </w:rPr>
        <w:t>:</w:t>
      </w:r>
    </w:p>
    <w:tbl>
      <w:tblPr>
        <w:bidiVisual/>
        <w:tblW w:w="13419"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4"/>
        <w:gridCol w:w="3268"/>
        <w:gridCol w:w="1670"/>
        <w:gridCol w:w="1670"/>
        <w:gridCol w:w="1984"/>
        <w:gridCol w:w="1879"/>
        <w:gridCol w:w="1984"/>
      </w:tblGrid>
      <w:tr w:rsidR="00B70E06" w:rsidRPr="001020BB" w14:paraId="7D28EC9C" w14:textId="77777777" w:rsidTr="003D2173">
        <w:trPr>
          <w:trHeight w:val="340"/>
        </w:trPr>
        <w:tc>
          <w:tcPr>
            <w:tcW w:w="964" w:type="dxa"/>
            <w:shd w:val="clear" w:color="auto" w:fill="auto"/>
            <w:vAlign w:val="center"/>
          </w:tcPr>
          <w:p w14:paraId="40473E5F" w14:textId="77777777" w:rsidR="00333DD2" w:rsidRPr="001020BB" w:rsidRDefault="00333DD2" w:rsidP="001020BB">
            <w:pPr>
              <w:spacing w:before="0" w:after="0" w:line="360" w:lineRule="auto"/>
              <w:jc w:val="center"/>
              <w:rPr>
                <w:rFonts w:ascii="David" w:hAnsi="David"/>
                <w:b/>
                <w:bCs/>
                <w:sz w:val="24"/>
                <w:rtl/>
              </w:rPr>
            </w:pPr>
          </w:p>
        </w:tc>
        <w:tc>
          <w:tcPr>
            <w:tcW w:w="6608" w:type="dxa"/>
            <w:gridSpan w:val="3"/>
            <w:shd w:val="clear" w:color="auto" w:fill="auto"/>
            <w:vAlign w:val="center"/>
          </w:tcPr>
          <w:p w14:paraId="083090AA" w14:textId="77777777" w:rsidR="00333DD2" w:rsidRPr="001020BB" w:rsidRDefault="00333DD2" w:rsidP="001020BB">
            <w:pPr>
              <w:spacing w:before="0" w:after="0" w:line="360" w:lineRule="auto"/>
              <w:jc w:val="center"/>
              <w:rPr>
                <w:rFonts w:ascii="David" w:hAnsi="David"/>
                <w:sz w:val="24"/>
                <w:rtl/>
                <w:lang w:eastAsia="en-US"/>
              </w:rPr>
            </w:pPr>
            <w:r w:rsidRPr="001020BB">
              <w:rPr>
                <w:rFonts w:ascii="David" w:hAnsi="David"/>
                <w:b/>
                <w:bCs/>
                <w:sz w:val="24"/>
                <w:rtl/>
              </w:rPr>
              <w:t>הלקוח</w:t>
            </w:r>
          </w:p>
        </w:tc>
        <w:tc>
          <w:tcPr>
            <w:tcW w:w="1984" w:type="dxa"/>
            <w:shd w:val="clear" w:color="auto" w:fill="auto"/>
            <w:vAlign w:val="center"/>
          </w:tcPr>
          <w:p w14:paraId="4A2A8E8B" w14:textId="77777777" w:rsidR="00333DD2" w:rsidRPr="001020BB" w:rsidRDefault="00333DD2" w:rsidP="001020BB">
            <w:pPr>
              <w:spacing w:before="0" w:after="0" w:line="360" w:lineRule="auto"/>
              <w:jc w:val="center"/>
              <w:rPr>
                <w:rFonts w:ascii="David" w:hAnsi="David"/>
                <w:sz w:val="24"/>
                <w:rtl/>
                <w:lang w:eastAsia="en-US"/>
              </w:rPr>
            </w:pPr>
            <w:r w:rsidRPr="001020BB">
              <w:rPr>
                <w:rFonts w:ascii="David" w:hAnsi="David"/>
                <w:b/>
                <w:bCs/>
                <w:sz w:val="24"/>
                <w:rtl/>
              </w:rPr>
              <w:t>מועדי האספקה ללקוח (</w:t>
            </w:r>
            <w:r w:rsidRPr="001020BB">
              <w:rPr>
                <w:rFonts w:ascii="David" w:hAnsi="David"/>
                <w:b/>
                <w:bCs/>
                <w:sz w:val="24"/>
                <w:u w:val="single"/>
                <w:rtl/>
              </w:rPr>
              <w:t>חודש ושנה</w:t>
            </w:r>
            <w:r w:rsidRPr="001020BB">
              <w:rPr>
                <w:rFonts w:ascii="David" w:hAnsi="David"/>
                <w:b/>
                <w:bCs/>
                <w:sz w:val="24"/>
                <w:rtl/>
              </w:rPr>
              <w:t>)</w:t>
            </w:r>
          </w:p>
        </w:tc>
        <w:tc>
          <w:tcPr>
            <w:tcW w:w="1879" w:type="dxa"/>
            <w:shd w:val="clear" w:color="auto" w:fill="auto"/>
            <w:vAlign w:val="center"/>
          </w:tcPr>
          <w:p w14:paraId="5DAB3A98" w14:textId="77777777" w:rsidR="00333DD2" w:rsidRPr="001020BB" w:rsidRDefault="00333DD2" w:rsidP="001020BB">
            <w:pPr>
              <w:spacing w:before="0" w:after="0" w:line="360" w:lineRule="auto"/>
              <w:jc w:val="center"/>
              <w:rPr>
                <w:rFonts w:ascii="David" w:hAnsi="David"/>
                <w:sz w:val="24"/>
                <w:rtl/>
                <w:lang w:eastAsia="en-US"/>
              </w:rPr>
            </w:pPr>
            <w:r w:rsidRPr="001020BB">
              <w:rPr>
                <w:rFonts w:ascii="David" w:hAnsi="David"/>
                <w:b/>
                <w:bCs/>
                <w:sz w:val="24"/>
                <w:rtl/>
              </w:rPr>
              <w:t xml:space="preserve">מספר </w:t>
            </w:r>
            <w:r w:rsidRPr="001020BB">
              <w:rPr>
                <w:rFonts w:ascii="David" w:hAnsi="David" w:hint="cs"/>
                <w:b/>
                <w:bCs/>
                <w:sz w:val="24"/>
                <w:rtl/>
              </w:rPr>
              <w:t>דברי הדואר שסופקו</w:t>
            </w:r>
            <w:r w:rsidRPr="001020BB">
              <w:rPr>
                <w:rFonts w:ascii="David" w:hAnsi="David"/>
                <w:b/>
                <w:bCs/>
                <w:sz w:val="24"/>
                <w:rtl/>
              </w:rPr>
              <w:t xml:space="preserve"> בשנה</w:t>
            </w:r>
          </w:p>
        </w:tc>
        <w:tc>
          <w:tcPr>
            <w:tcW w:w="1984" w:type="dxa"/>
            <w:shd w:val="clear" w:color="auto" w:fill="auto"/>
            <w:vAlign w:val="center"/>
          </w:tcPr>
          <w:p w14:paraId="0CF3B9BB" w14:textId="77777777" w:rsidR="00333DD2" w:rsidRPr="001020BB" w:rsidRDefault="00333DD2" w:rsidP="001020BB">
            <w:pPr>
              <w:spacing w:before="0" w:after="0" w:line="360" w:lineRule="auto"/>
              <w:jc w:val="center"/>
              <w:rPr>
                <w:rFonts w:ascii="David" w:hAnsi="David"/>
                <w:b/>
                <w:bCs/>
                <w:sz w:val="24"/>
                <w:rtl/>
              </w:rPr>
            </w:pPr>
            <w:r w:rsidRPr="001020BB">
              <w:rPr>
                <w:rFonts w:ascii="David" w:hAnsi="David" w:hint="cs"/>
                <w:b/>
                <w:bCs/>
                <w:sz w:val="24"/>
                <w:rtl/>
              </w:rPr>
              <w:t>פירוט דברי הדואר שסופקו</w:t>
            </w:r>
          </w:p>
        </w:tc>
      </w:tr>
      <w:tr w:rsidR="00B70E06" w:rsidRPr="001020BB" w14:paraId="40704462" w14:textId="77777777" w:rsidTr="003D2173">
        <w:trPr>
          <w:trHeight w:hRule="exact" w:val="1020"/>
        </w:trPr>
        <w:tc>
          <w:tcPr>
            <w:tcW w:w="964" w:type="dxa"/>
            <w:shd w:val="clear" w:color="auto" w:fill="auto"/>
            <w:vAlign w:val="center"/>
          </w:tcPr>
          <w:p w14:paraId="260A06EC" w14:textId="77777777" w:rsidR="00EF6F1C" w:rsidRPr="001020BB" w:rsidRDefault="00EF6F1C" w:rsidP="001020BB">
            <w:pPr>
              <w:spacing w:before="0" w:after="0" w:line="360" w:lineRule="auto"/>
              <w:jc w:val="center"/>
              <w:rPr>
                <w:rFonts w:ascii="David" w:hAnsi="David"/>
                <w:b/>
                <w:bCs/>
                <w:sz w:val="24"/>
                <w:rtl/>
              </w:rPr>
            </w:pPr>
            <w:r w:rsidRPr="001020BB">
              <w:rPr>
                <w:rFonts w:ascii="David" w:hAnsi="David" w:hint="cs"/>
                <w:b/>
                <w:bCs/>
                <w:sz w:val="24"/>
                <w:rtl/>
              </w:rPr>
              <w:t>שנת מתן השירות</w:t>
            </w:r>
          </w:p>
        </w:tc>
        <w:tc>
          <w:tcPr>
            <w:tcW w:w="3268" w:type="dxa"/>
            <w:shd w:val="clear" w:color="auto" w:fill="auto"/>
            <w:vAlign w:val="center"/>
          </w:tcPr>
          <w:p w14:paraId="69B85516" w14:textId="77777777"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b/>
                <w:bCs/>
                <w:sz w:val="24"/>
                <w:rtl/>
              </w:rPr>
              <w:t>שם הלקוח</w:t>
            </w:r>
          </w:p>
          <w:p w14:paraId="5FA52686" w14:textId="77777777" w:rsidR="00EF6F1C" w:rsidRPr="001020BB" w:rsidRDefault="00EF6F1C" w:rsidP="001020BB">
            <w:pPr>
              <w:spacing w:before="0" w:after="0" w:line="360" w:lineRule="auto"/>
              <w:jc w:val="center"/>
              <w:rPr>
                <w:rFonts w:ascii="David" w:hAnsi="David"/>
                <w:b/>
                <w:bCs/>
                <w:sz w:val="24"/>
                <w:rtl/>
              </w:rPr>
            </w:pPr>
          </w:p>
        </w:tc>
        <w:tc>
          <w:tcPr>
            <w:tcW w:w="1670" w:type="dxa"/>
            <w:shd w:val="clear" w:color="auto" w:fill="auto"/>
            <w:vAlign w:val="center"/>
          </w:tcPr>
          <w:p w14:paraId="5DC3D458" w14:textId="77777777"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b/>
                <w:bCs/>
                <w:sz w:val="24"/>
                <w:rtl/>
              </w:rPr>
              <w:t>שם ותפקיד איש קשר אצל הלקוח</w:t>
            </w:r>
          </w:p>
        </w:tc>
        <w:tc>
          <w:tcPr>
            <w:tcW w:w="1670" w:type="dxa"/>
            <w:shd w:val="clear" w:color="auto" w:fill="auto"/>
            <w:vAlign w:val="center"/>
          </w:tcPr>
          <w:p w14:paraId="3CB622DD" w14:textId="77777777"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b/>
                <w:bCs/>
                <w:sz w:val="24"/>
                <w:rtl/>
              </w:rPr>
              <w:t>טלפון + טלפון סלולרי רלוונטי</w:t>
            </w:r>
          </w:p>
        </w:tc>
        <w:tc>
          <w:tcPr>
            <w:tcW w:w="1984" w:type="dxa"/>
            <w:shd w:val="clear" w:color="auto" w:fill="auto"/>
            <w:vAlign w:val="center"/>
          </w:tcPr>
          <w:p w14:paraId="32644B88"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4CB272AD"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74E6419E"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63071E0E" w14:textId="77777777" w:rsidTr="003D2173">
        <w:trPr>
          <w:trHeight w:val="850"/>
        </w:trPr>
        <w:tc>
          <w:tcPr>
            <w:tcW w:w="964" w:type="dxa"/>
            <w:shd w:val="clear" w:color="auto" w:fill="auto"/>
            <w:vAlign w:val="center"/>
          </w:tcPr>
          <w:p w14:paraId="2DFC325A" w14:textId="77777777" w:rsidR="00EF6F1C" w:rsidRPr="001020BB" w:rsidRDefault="006455D0" w:rsidP="001020BB">
            <w:pPr>
              <w:spacing w:before="0" w:after="0" w:line="360" w:lineRule="auto"/>
              <w:jc w:val="center"/>
              <w:rPr>
                <w:rFonts w:ascii="David" w:hAnsi="David"/>
                <w:sz w:val="24"/>
                <w:rtl/>
                <w:lang w:eastAsia="en-US"/>
              </w:rPr>
            </w:pPr>
            <w:r>
              <w:rPr>
                <w:rFonts w:ascii="David" w:hAnsi="David" w:hint="cs"/>
                <w:sz w:val="24"/>
                <w:rtl/>
                <w:lang w:eastAsia="en-US"/>
              </w:rPr>
              <w:t>2017</w:t>
            </w:r>
          </w:p>
        </w:tc>
        <w:tc>
          <w:tcPr>
            <w:tcW w:w="3268" w:type="dxa"/>
            <w:shd w:val="clear" w:color="auto" w:fill="auto"/>
            <w:vAlign w:val="center"/>
          </w:tcPr>
          <w:p w14:paraId="3F247CDD"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75D6FFC6"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541F58CC"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519E6C57"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45AF2477"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6B16C16B"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1870B202" w14:textId="77777777" w:rsidTr="003D2173">
        <w:trPr>
          <w:trHeight w:val="850"/>
        </w:trPr>
        <w:tc>
          <w:tcPr>
            <w:tcW w:w="964" w:type="dxa"/>
            <w:shd w:val="clear" w:color="auto" w:fill="auto"/>
            <w:vAlign w:val="center"/>
          </w:tcPr>
          <w:p w14:paraId="2318E66A" w14:textId="77777777" w:rsidR="00EF6F1C" w:rsidRPr="001020BB" w:rsidRDefault="00EF6F1C" w:rsidP="001020BB">
            <w:pPr>
              <w:spacing w:before="0" w:after="0" w:line="360" w:lineRule="auto"/>
              <w:jc w:val="center"/>
              <w:rPr>
                <w:rFonts w:ascii="David" w:hAnsi="David"/>
                <w:sz w:val="24"/>
                <w:rtl/>
                <w:lang w:eastAsia="en-US"/>
              </w:rPr>
            </w:pPr>
            <w:r w:rsidRPr="001020BB">
              <w:rPr>
                <w:rFonts w:ascii="David" w:hAnsi="David" w:hint="cs"/>
                <w:sz w:val="24"/>
                <w:rtl/>
                <w:lang w:eastAsia="en-US"/>
              </w:rPr>
              <w:t>2018</w:t>
            </w:r>
          </w:p>
        </w:tc>
        <w:tc>
          <w:tcPr>
            <w:tcW w:w="3268" w:type="dxa"/>
            <w:shd w:val="clear" w:color="auto" w:fill="auto"/>
            <w:vAlign w:val="center"/>
          </w:tcPr>
          <w:p w14:paraId="0D4C367F"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3FD34C47"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282204BB"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3C1C319B"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20A7DF94"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6338E331"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2BD5D256" w14:textId="77777777" w:rsidTr="003D2173">
        <w:trPr>
          <w:trHeight w:val="850"/>
        </w:trPr>
        <w:tc>
          <w:tcPr>
            <w:tcW w:w="964" w:type="dxa"/>
            <w:shd w:val="clear" w:color="auto" w:fill="auto"/>
            <w:vAlign w:val="center"/>
          </w:tcPr>
          <w:p w14:paraId="3669BD16" w14:textId="77777777" w:rsidR="00EF6F1C" w:rsidRPr="001020BB" w:rsidRDefault="006455D0" w:rsidP="001020BB">
            <w:pPr>
              <w:spacing w:before="0" w:after="0" w:line="360" w:lineRule="auto"/>
              <w:jc w:val="center"/>
              <w:rPr>
                <w:rFonts w:ascii="David" w:hAnsi="David"/>
                <w:sz w:val="24"/>
                <w:rtl/>
                <w:lang w:eastAsia="en-US"/>
              </w:rPr>
            </w:pPr>
            <w:r>
              <w:rPr>
                <w:rFonts w:ascii="David" w:hAnsi="David" w:hint="cs"/>
                <w:sz w:val="24"/>
                <w:rtl/>
                <w:lang w:eastAsia="en-US"/>
              </w:rPr>
              <w:t>2019</w:t>
            </w:r>
          </w:p>
        </w:tc>
        <w:tc>
          <w:tcPr>
            <w:tcW w:w="3268" w:type="dxa"/>
            <w:shd w:val="clear" w:color="auto" w:fill="auto"/>
            <w:vAlign w:val="center"/>
          </w:tcPr>
          <w:p w14:paraId="1187BDFA"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1F8FD027"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6B3121B6"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56E73023"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7E2E93A4"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5BE2EE1E" w14:textId="77777777" w:rsidR="00EF6F1C" w:rsidRPr="001020BB" w:rsidRDefault="00EF6F1C" w:rsidP="001020BB">
            <w:pPr>
              <w:spacing w:before="0" w:after="0" w:line="360" w:lineRule="auto"/>
              <w:jc w:val="center"/>
              <w:rPr>
                <w:rFonts w:ascii="David" w:hAnsi="David"/>
                <w:sz w:val="24"/>
                <w:rtl/>
                <w:lang w:eastAsia="en-US"/>
              </w:rPr>
            </w:pPr>
          </w:p>
        </w:tc>
      </w:tr>
      <w:tr w:rsidR="00B70E06" w:rsidRPr="001020BB" w14:paraId="3A115796" w14:textId="77777777" w:rsidTr="003D2173">
        <w:trPr>
          <w:trHeight w:val="850"/>
        </w:trPr>
        <w:tc>
          <w:tcPr>
            <w:tcW w:w="964" w:type="dxa"/>
            <w:shd w:val="clear" w:color="auto" w:fill="auto"/>
            <w:vAlign w:val="center"/>
          </w:tcPr>
          <w:p w14:paraId="44F2F420" w14:textId="77777777" w:rsidR="00EF6F1C" w:rsidRPr="001020BB" w:rsidRDefault="006455D0" w:rsidP="001020BB">
            <w:pPr>
              <w:spacing w:before="0" w:after="0" w:line="360" w:lineRule="auto"/>
              <w:jc w:val="center"/>
              <w:rPr>
                <w:rFonts w:ascii="David" w:hAnsi="David"/>
                <w:sz w:val="24"/>
                <w:rtl/>
                <w:lang w:eastAsia="en-US"/>
              </w:rPr>
            </w:pPr>
            <w:r>
              <w:rPr>
                <w:rFonts w:ascii="David" w:hAnsi="David" w:hint="cs"/>
                <w:sz w:val="24"/>
                <w:rtl/>
                <w:lang w:eastAsia="en-US"/>
              </w:rPr>
              <w:t>2020</w:t>
            </w:r>
          </w:p>
        </w:tc>
        <w:tc>
          <w:tcPr>
            <w:tcW w:w="3268" w:type="dxa"/>
            <w:shd w:val="clear" w:color="auto" w:fill="auto"/>
            <w:vAlign w:val="center"/>
          </w:tcPr>
          <w:p w14:paraId="378C4305"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1AF3F707" w14:textId="77777777" w:rsidR="00EF6F1C" w:rsidRPr="001020BB" w:rsidRDefault="00EF6F1C" w:rsidP="001020BB">
            <w:pPr>
              <w:spacing w:before="0" w:after="0" w:line="360" w:lineRule="auto"/>
              <w:jc w:val="center"/>
              <w:rPr>
                <w:rFonts w:ascii="David" w:hAnsi="David"/>
                <w:sz w:val="24"/>
                <w:rtl/>
                <w:lang w:eastAsia="en-US"/>
              </w:rPr>
            </w:pPr>
          </w:p>
        </w:tc>
        <w:tc>
          <w:tcPr>
            <w:tcW w:w="1670" w:type="dxa"/>
            <w:shd w:val="clear" w:color="auto" w:fill="auto"/>
            <w:vAlign w:val="center"/>
          </w:tcPr>
          <w:p w14:paraId="1C5883B7"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0AC1B17D" w14:textId="77777777" w:rsidR="00EF6F1C" w:rsidRPr="001020BB" w:rsidRDefault="00EF6F1C" w:rsidP="001020BB">
            <w:pPr>
              <w:spacing w:before="0" w:after="0" w:line="360" w:lineRule="auto"/>
              <w:jc w:val="center"/>
              <w:rPr>
                <w:rFonts w:ascii="David" w:hAnsi="David"/>
                <w:sz w:val="24"/>
                <w:rtl/>
                <w:lang w:eastAsia="en-US"/>
              </w:rPr>
            </w:pPr>
          </w:p>
        </w:tc>
        <w:tc>
          <w:tcPr>
            <w:tcW w:w="1879" w:type="dxa"/>
            <w:shd w:val="clear" w:color="auto" w:fill="auto"/>
            <w:vAlign w:val="center"/>
          </w:tcPr>
          <w:p w14:paraId="43C2D01E" w14:textId="77777777" w:rsidR="00EF6F1C" w:rsidRPr="001020BB" w:rsidRDefault="00EF6F1C" w:rsidP="001020BB">
            <w:pPr>
              <w:spacing w:before="0" w:after="0" w:line="360" w:lineRule="auto"/>
              <w:jc w:val="center"/>
              <w:rPr>
                <w:rFonts w:ascii="David" w:hAnsi="David"/>
                <w:sz w:val="24"/>
                <w:rtl/>
                <w:lang w:eastAsia="en-US"/>
              </w:rPr>
            </w:pPr>
          </w:p>
        </w:tc>
        <w:tc>
          <w:tcPr>
            <w:tcW w:w="1984" w:type="dxa"/>
            <w:shd w:val="clear" w:color="auto" w:fill="auto"/>
            <w:vAlign w:val="center"/>
          </w:tcPr>
          <w:p w14:paraId="23B6E239" w14:textId="77777777" w:rsidR="00EF6F1C" w:rsidRPr="001020BB" w:rsidRDefault="00EF6F1C" w:rsidP="001020BB">
            <w:pPr>
              <w:spacing w:before="0" w:after="0" w:line="360" w:lineRule="auto"/>
              <w:jc w:val="center"/>
              <w:rPr>
                <w:rFonts w:ascii="David" w:hAnsi="David"/>
                <w:sz w:val="24"/>
                <w:rtl/>
                <w:lang w:eastAsia="en-US"/>
              </w:rPr>
            </w:pPr>
          </w:p>
        </w:tc>
      </w:tr>
    </w:tbl>
    <w:p w14:paraId="4659D5C8" w14:textId="77777777" w:rsidR="00344B02" w:rsidRDefault="00344B02" w:rsidP="00344B02">
      <w:pPr>
        <w:spacing w:before="0" w:after="0"/>
        <w:ind w:left="360"/>
        <w:rPr>
          <w:rFonts w:ascii="David" w:hAnsi="David"/>
          <w:b/>
          <w:bCs/>
          <w:sz w:val="24"/>
          <w:u w:val="single"/>
          <w:rtl/>
          <w:lang w:eastAsia="en-US"/>
        </w:rPr>
      </w:pPr>
    </w:p>
    <w:p w14:paraId="7F6B2DA6" w14:textId="77777777" w:rsidR="00453EB9" w:rsidRDefault="00453EB9" w:rsidP="00453EB9">
      <w:pPr>
        <w:spacing w:before="0" w:after="0"/>
        <w:jc w:val="center"/>
        <w:rPr>
          <w:rFonts w:ascii="David" w:hAnsi="David"/>
          <w:b/>
          <w:bCs/>
          <w:sz w:val="24"/>
          <w:rtl/>
          <w:lang w:eastAsia="en-US"/>
        </w:rPr>
      </w:pPr>
      <w:r w:rsidRPr="00453EB9">
        <w:rPr>
          <w:rFonts w:ascii="David" w:hAnsi="David" w:hint="cs"/>
          <w:b/>
          <w:bCs/>
          <w:sz w:val="24"/>
          <w:rtl/>
          <w:lang w:eastAsia="en-US"/>
        </w:rPr>
        <w:t xml:space="preserve">הערה כללית: ניתן להוסיף שורות נוספות בהתאם </w:t>
      </w:r>
      <w:r>
        <w:rPr>
          <w:rFonts w:ascii="David" w:hAnsi="David" w:hint="cs"/>
          <w:b/>
          <w:bCs/>
          <w:sz w:val="24"/>
          <w:rtl/>
          <w:lang w:eastAsia="en-US"/>
        </w:rPr>
        <w:t>לצורך.</w:t>
      </w:r>
    </w:p>
    <w:p w14:paraId="4DC32AE5" w14:textId="77777777" w:rsidR="00306049" w:rsidRPr="00453EB9" w:rsidRDefault="00306049" w:rsidP="00453EB9">
      <w:pPr>
        <w:spacing w:before="0" w:after="0"/>
        <w:jc w:val="center"/>
        <w:rPr>
          <w:rFonts w:ascii="David" w:hAnsi="David"/>
          <w:b/>
          <w:bCs/>
          <w:sz w:val="24"/>
          <w:rtl/>
          <w:lang w:eastAsia="en-US"/>
        </w:rPr>
      </w:pPr>
    </w:p>
    <w:p w14:paraId="53517B1E" w14:textId="77777777" w:rsidR="00306049" w:rsidRPr="00D727F7" w:rsidRDefault="00306049" w:rsidP="008A59FB">
      <w:pPr>
        <w:numPr>
          <w:ilvl w:val="0"/>
          <w:numId w:val="42"/>
        </w:numPr>
        <w:spacing w:before="0" w:after="0" w:line="360" w:lineRule="auto"/>
        <w:rPr>
          <w:rFonts w:ascii="David" w:hAnsi="David"/>
          <w:b/>
          <w:bCs/>
          <w:sz w:val="24"/>
          <w:u w:val="single"/>
          <w:lang w:eastAsia="en-US"/>
        </w:rPr>
      </w:pPr>
      <w:r w:rsidRPr="00D727F7">
        <w:rPr>
          <w:rFonts w:ascii="David" w:hAnsi="David"/>
          <w:b/>
          <w:bCs/>
          <w:sz w:val="24"/>
          <w:u w:val="single"/>
          <w:rtl/>
          <w:lang w:eastAsia="en-US"/>
        </w:rPr>
        <w:t>נ</w:t>
      </w:r>
      <w:r>
        <w:rPr>
          <w:rFonts w:ascii="David" w:hAnsi="David" w:hint="cs"/>
          <w:b/>
          <w:bCs/>
          <w:sz w:val="24"/>
          <w:u w:val="single"/>
          <w:rtl/>
          <w:lang w:eastAsia="en-US"/>
        </w:rPr>
        <w:t>י</w:t>
      </w:r>
      <w:r w:rsidRPr="00D727F7">
        <w:rPr>
          <w:rFonts w:ascii="David" w:hAnsi="David"/>
          <w:b/>
          <w:bCs/>
          <w:sz w:val="24"/>
          <w:u w:val="single"/>
          <w:rtl/>
          <w:lang w:eastAsia="en-US"/>
        </w:rPr>
        <w:t>סיון המציע לצורך עמידה בתנאי הסף</w:t>
      </w:r>
    </w:p>
    <w:p w14:paraId="77ED0543" w14:textId="77777777" w:rsidR="00306049" w:rsidRDefault="00306049" w:rsidP="008A59FB">
      <w:pPr>
        <w:numPr>
          <w:ilvl w:val="1"/>
          <w:numId w:val="42"/>
        </w:numPr>
        <w:spacing w:before="0" w:after="0" w:line="360" w:lineRule="auto"/>
        <w:rPr>
          <w:rFonts w:ascii="David" w:hAnsi="David"/>
          <w:sz w:val="24"/>
          <w:lang w:eastAsia="en-US"/>
        </w:rPr>
      </w:pPr>
      <w:r w:rsidRPr="00D727F7">
        <w:rPr>
          <w:rFonts w:ascii="David" w:hAnsi="David"/>
          <w:sz w:val="24"/>
          <w:rtl/>
          <w:lang w:eastAsia="en-US"/>
        </w:rPr>
        <w:t xml:space="preserve">לצורך הוכחת עמידת המציע בתנאי הסף שבסעיף </w:t>
      </w:r>
      <w:r>
        <w:rPr>
          <w:rFonts w:ascii="David" w:hAnsi="David"/>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Ref10535164 \r \h</w:instrText>
      </w:r>
      <w:r>
        <w:rPr>
          <w:rFonts w:ascii="David" w:hAnsi="David"/>
          <w:sz w:val="24"/>
          <w:rtl/>
          <w:lang w:eastAsia="en-US"/>
        </w:rPr>
        <w:instrText xml:space="preserve"> </w:instrText>
      </w:r>
      <w:r>
        <w:rPr>
          <w:rFonts w:ascii="David" w:hAnsi="David"/>
          <w:sz w:val="24"/>
          <w:rtl/>
          <w:lang w:eastAsia="en-US"/>
        </w:rPr>
      </w:r>
      <w:r>
        <w:rPr>
          <w:rFonts w:ascii="David" w:hAnsi="David"/>
          <w:sz w:val="24"/>
          <w:rtl/>
          <w:lang w:eastAsia="en-US"/>
        </w:rPr>
        <w:fldChar w:fldCharType="separate"/>
      </w:r>
      <w:r w:rsidR="005303C8">
        <w:rPr>
          <w:rFonts w:ascii="David" w:hAnsi="David"/>
          <w:sz w:val="24"/>
          <w:cs/>
          <w:lang w:eastAsia="en-US"/>
        </w:rPr>
        <w:t>‎</w:t>
      </w:r>
      <w:r w:rsidR="005303C8">
        <w:rPr>
          <w:rFonts w:ascii="David" w:hAnsi="David"/>
          <w:sz w:val="24"/>
          <w:lang w:eastAsia="en-US"/>
        </w:rPr>
        <w:t>11</w:t>
      </w:r>
      <w:r>
        <w:rPr>
          <w:rFonts w:ascii="David" w:hAnsi="David"/>
          <w:sz w:val="24"/>
          <w:rtl/>
          <w:lang w:eastAsia="en-US"/>
        </w:rPr>
        <w:fldChar w:fldCharType="end"/>
      </w:r>
      <w:r>
        <w:rPr>
          <w:rFonts w:ascii="David" w:hAnsi="David" w:hint="cs"/>
          <w:sz w:val="24"/>
          <w:rtl/>
          <w:lang w:eastAsia="en-US"/>
        </w:rPr>
        <w:t xml:space="preserve"> הריני מאשר כי אני מחזיק באחת מהחלופות הבאות</w:t>
      </w:r>
      <w:r w:rsidRPr="00D727F7">
        <w:rPr>
          <w:rFonts w:ascii="David" w:hAnsi="David"/>
          <w:sz w:val="24"/>
          <w:rtl/>
          <w:lang w:eastAsia="en-US"/>
        </w:rPr>
        <w:t>:</w:t>
      </w:r>
    </w:p>
    <w:p w14:paraId="5AEFD399" w14:textId="77777777" w:rsidR="00306049" w:rsidRPr="00306049" w:rsidRDefault="00306049" w:rsidP="008A59FB">
      <w:pPr>
        <w:numPr>
          <w:ilvl w:val="2"/>
          <w:numId w:val="42"/>
        </w:numPr>
        <w:spacing w:before="0" w:after="0" w:line="360" w:lineRule="auto"/>
        <w:rPr>
          <w:rFonts w:ascii="David" w:hAnsi="David"/>
          <w:sz w:val="24"/>
          <w:rtl/>
          <w:lang w:eastAsia="en-US"/>
        </w:rPr>
      </w:pPr>
      <w:r w:rsidRPr="00306049">
        <w:rPr>
          <w:rFonts w:ascii="David" w:hAnsi="David"/>
          <w:sz w:val="24"/>
          <w:rtl/>
          <w:lang w:eastAsia="en-US"/>
        </w:rPr>
        <w:t>רישיון על פי חוק הדואר, תשמ"ו-1986</w:t>
      </w:r>
      <w:r>
        <w:rPr>
          <w:rFonts w:ascii="David" w:hAnsi="David" w:hint="cs"/>
          <w:sz w:val="24"/>
          <w:rtl/>
          <w:lang w:eastAsia="en-US"/>
        </w:rPr>
        <w:t>: כן/לא.</w:t>
      </w:r>
    </w:p>
    <w:p w14:paraId="3D9582F4" w14:textId="77777777" w:rsidR="00306049" w:rsidRPr="00306049" w:rsidRDefault="00306049" w:rsidP="008A59FB">
      <w:pPr>
        <w:numPr>
          <w:ilvl w:val="2"/>
          <w:numId w:val="42"/>
        </w:numPr>
        <w:spacing w:before="0" w:after="0" w:line="360" w:lineRule="auto"/>
        <w:rPr>
          <w:rFonts w:ascii="David" w:hAnsi="David"/>
          <w:sz w:val="24"/>
          <w:rtl/>
          <w:lang w:eastAsia="en-US"/>
        </w:rPr>
      </w:pPr>
      <w:r>
        <w:rPr>
          <w:rFonts w:ascii="David" w:hAnsi="David" w:hint="cs"/>
          <w:sz w:val="24"/>
          <w:rtl/>
          <w:lang w:eastAsia="en-US"/>
        </w:rPr>
        <w:t xml:space="preserve"> </w:t>
      </w:r>
      <w:r w:rsidRPr="00306049">
        <w:rPr>
          <w:rFonts w:ascii="David" w:hAnsi="David"/>
          <w:sz w:val="24"/>
          <w:rtl/>
          <w:lang w:eastAsia="en-US"/>
        </w:rPr>
        <w:t>היתר כללי לאיסוף, העברה או מסירה של מכתבים על פי חוק הדואר, תשמ"ו-1986</w:t>
      </w:r>
      <w:r>
        <w:rPr>
          <w:rFonts w:ascii="David" w:hAnsi="David" w:hint="cs"/>
          <w:sz w:val="24"/>
          <w:rtl/>
          <w:lang w:eastAsia="en-US"/>
        </w:rPr>
        <w:t>: כן/לא.</w:t>
      </w:r>
    </w:p>
    <w:p w14:paraId="2BCD9379" w14:textId="77777777" w:rsidR="00306049" w:rsidRPr="00306049" w:rsidRDefault="00306049" w:rsidP="008A59FB">
      <w:pPr>
        <w:numPr>
          <w:ilvl w:val="2"/>
          <w:numId w:val="42"/>
        </w:numPr>
        <w:spacing w:before="0" w:after="0" w:line="360" w:lineRule="auto"/>
        <w:rPr>
          <w:rFonts w:ascii="David" w:hAnsi="David"/>
          <w:sz w:val="24"/>
          <w:rtl/>
          <w:lang w:eastAsia="en-US"/>
        </w:rPr>
      </w:pPr>
      <w:r>
        <w:rPr>
          <w:rFonts w:ascii="David" w:hAnsi="David" w:hint="cs"/>
          <w:sz w:val="24"/>
          <w:rtl/>
          <w:lang w:eastAsia="en-US"/>
        </w:rPr>
        <w:t xml:space="preserve"> </w:t>
      </w:r>
      <w:r w:rsidRPr="00306049">
        <w:rPr>
          <w:rFonts w:ascii="David" w:hAnsi="David"/>
          <w:sz w:val="24"/>
          <w:rtl/>
          <w:lang w:eastAsia="en-US"/>
        </w:rPr>
        <w:t>ר</w:t>
      </w:r>
      <w:r>
        <w:rPr>
          <w:rFonts w:ascii="David" w:hAnsi="David" w:hint="cs"/>
          <w:sz w:val="24"/>
          <w:rtl/>
          <w:lang w:eastAsia="en-US"/>
        </w:rPr>
        <w:t>י</w:t>
      </w:r>
      <w:r w:rsidRPr="00306049">
        <w:rPr>
          <w:rFonts w:ascii="David" w:hAnsi="David"/>
          <w:sz w:val="24"/>
          <w:rtl/>
          <w:lang w:eastAsia="en-US"/>
        </w:rPr>
        <w:t>שיון כללי לחברת דואר ישראל בע"מ למתן שירותי דואר, שירותים כספיים מטעם החברה הבת, ושירותים נוספים</w:t>
      </w:r>
      <w:r>
        <w:rPr>
          <w:rFonts w:ascii="David" w:hAnsi="David" w:hint="cs"/>
          <w:sz w:val="24"/>
          <w:rtl/>
          <w:lang w:eastAsia="en-US"/>
        </w:rPr>
        <w:t>: כן/לא.</w:t>
      </w:r>
    </w:p>
    <w:p w14:paraId="089F51B7" w14:textId="77777777" w:rsidR="00306049" w:rsidRDefault="00306049" w:rsidP="008A59FB">
      <w:pPr>
        <w:numPr>
          <w:ilvl w:val="1"/>
          <w:numId w:val="42"/>
        </w:numPr>
        <w:spacing w:before="0" w:after="0" w:line="360" w:lineRule="auto"/>
        <w:rPr>
          <w:rFonts w:ascii="David" w:hAnsi="David"/>
          <w:sz w:val="24"/>
          <w:lang w:eastAsia="en-US"/>
        </w:rPr>
      </w:pPr>
      <w:r>
        <w:rPr>
          <w:rFonts w:ascii="David" w:hAnsi="David" w:hint="cs"/>
          <w:sz w:val="24"/>
          <w:rtl/>
          <w:lang w:eastAsia="en-US"/>
        </w:rPr>
        <w:t>הרישיון/ היתר מצורפים להצעתנו זו.</w:t>
      </w:r>
    </w:p>
    <w:p w14:paraId="630E9B44" w14:textId="77777777" w:rsidR="00B70E06" w:rsidRPr="003D2173" w:rsidRDefault="00B70E06" w:rsidP="003D2173">
      <w:pPr>
        <w:spacing w:before="0" w:after="0" w:line="360" w:lineRule="auto"/>
        <w:ind w:left="792"/>
        <w:rPr>
          <w:rFonts w:ascii="David" w:hAnsi="David"/>
          <w:rtl/>
          <w:lang w:eastAsia="en-US"/>
        </w:rPr>
      </w:pPr>
    </w:p>
    <w:p w14:paraId="42676BFA" w14:textId="77777777" w:rsidR="00B70E06" w:rsidRPr="003D2173" w:rsidRDefault="00B70E06" w:rsidP="003D2173">
      <w:pPr>
        <w:spacing w:before="0" w:after="0" w:line="360" w:lineRule="auto"/>
        <w:ind w:left="792"/>
        <w:rPr>
          <w:rFonts w:ascii="David" w:hAnsi="David"/>
          <w:rtl/>
          <w:lang w:eastAsia="en-US"/>
        </w:rPr>
      </w:pPr>
    </w:p>
    <w:p w14:paraId="14A61B5B" w14:textId="77777777" w:rsidR="0050556C" w:rsidRPr="003D2173" w:rsidRDefault="0050556C" w:rsidP="008A59FB">
      <w:pPr>
        <w:numPr>
          <w:ilvl w:val="1"/>
          <w:numId w:val="42"/>
        </w:numPr>
        <w:spacing w:before="0" w:after="0" w:line="360" w:lineRule="auto"/>
        <w:rPr>
          <w:rFonts w:ascii="David" w:hAnsi="David"/>
          <w:lang w:eastAsia="en-US"/>
        </w:rPr>
      </w:pPr>
      <w:r w:rsidRPr="003D2173">
        <w:rPr>
          <w:rFonts w:ascii="David" w:hAnsi="David" w:hint="eastAsia"/>
          <w:sz w:val="24"/>
          <w:rtl/>
          <w:lang w:eastAsia="en-US"/>
        </w:rPr>
        <w:t>אני</w:t>
      </w:r>
      <w:r w:rsidRPr="003D2173">
        <w:rPr>
          <w:rFonts w:ascii="David" w:hAnsi="David"/>
          <w:sz w:val="24"/>
          <w:rtl/>
          <w:lang w:eastAsia="en-US"/>
        </w:rPr>
        <w:t xml:space="preserve"> מצהיר בזאת </w:t>
      </w:r>
      <w:r w:rsidRPr="003D2173">
        <w:rPr>
          <w:rFonts w:ascii="David" w:hAnsi="David" w:hint="eastAsia"/>
          <w:sz w:val="24"/>
          <w:rtl/>
          <w:lang w:eastAsia="en-US"/>
        </w:rPr>
        <w:t>כי</w:t>
      </w:r>
      <w:r w:rsidRPr="003D2173">
        <w:rPr>
          <w:rFonts w:ascii="David" w:hAnsi="David"/>
          <w:sz w:val="24"/>
          <w:rtl/>
          <w:lang w:eastAsia="en-US"/>
        </w:rPr>
        <w:t xml:space="preserve"> </w:t>
      </w:r>
      <w:r w:rsidRPr="003D2173">
        <w:rPr>
          <w:rFonts w:ascii="David" w:hAnsi="David" w:hint="eastAsia"/>
          <w:sz w:val="24"/>
          <w:rtl/>
          <w:lang w:eastAsia="en-US"/>
        </w:rPr>
        <w:t>אני</w:t>
      </w:r>
      <w:r w:rsidRPr="003D2173">
        <w:rPr>
          <w:rFonts w:ascii="David" w:hAnsi="David"/>
          <w:sz w:val="24"/>
          <w:rtl/>
          <w:lang w:eastAsia="en-US"/>
        </w:rPr>
        <w:t xml:space="preserve"> </w:t>
      </w:r>
      <w:r w:rsidRPr="003D2173">
        <w:rPr>
          <w:rFonts w:ascii="David" w:hAnsi="David" w:hint="eastAsia"/>
          <w:sz w:val="24"/>
          <w:rtl/>
          <w:lang w:eastAsia="en-US"/>
        </w:rPr>
        <w:t>מחזיק</w:t>
      </w:r>
      <w:r w:rsidRPr="003D2173">
        <w:rPr>
          <w:rFonts w:ascii="David" w:hAnsi="David"/>
          <w:sz w:val="24"/>
          <w:rtl/>
          <w:lang w:eastAsia="en-US"/>
        </w:rPr>
        <w:t xml:space="preserve">, </w:t>
      </w:r>
      <w:r w:rsidRPr="003D2173">
        <w:rPr>
          <w:rFonts w:ascii="David" w:hAnsi="David" w:hint="eastAsia"/>
          <w:sz w:val="24"/>
          <w:rtl/>
          <w:lang w:eastAsia="en-US"/>
        </w:rPr>
        <w:t>בעצמי</w:t>
      </w:r>
      <w:r w:rsidRPr="003D2173">
        <w:rPr>
          <w:rFonts w:ascii="David" w:hAnsi="David"/>
          <w:sz w:val="24"/>
          <w:rtl/>
          <w:lang w:eastAsia="en-US"/>
        </w:rPr>
        <w:t xml:space="preserve">/ באמצעות קבלני משנה/ </w:t>
      </w:r>
      <w:r w:rsidRPr="003D2173">
        <w:rPr>
          <w:rFonts w:ascii="David" w:hAnsi="David" w:hint="eastAsia"/>
          <w:sz w:val="24"/>
          <w:rtl/>
          <w:lang w:eastAsia="en-US"/>
        </w:rPr>
        <w:t>בעצמי</w:t>
      </w:r>
      <w:r w:rsidRPr="003D2173">
        <w:rPr>
          <w:rFonts w:ascii="David" w:hAnsi="David"/>
          <w:sz w:val="24"/>
          <w:rtl/>
          <w:lang w:eastAsia="en-US"/>
        </w:rPr>
        <w:t xml:space="preserve"> </w:t>
      </w:r>
      <w:r w:rsidRPr="003D2173">
        <w:rPr>
          <w:rFonts w:ascii="David" w:hAnsi="David" w:hint="eastAsia"/>
          <w:sz w:val="24"/>
          <w:rtl/>
          <w:lang w:eastAsia="en-US"/>
        </w:rPr>
        <w:t>וכן</w:t>
      </w:r>
      <w:r w:rsidRPr="003D2173">
        <w:rPr>
          <w:rFonts w:ascii="David" w:hAnsi="David"/>
          <w:sz w:val="24"/>
          <w:rtl/>
          <w:lang w:eastAsia="en-US"/>
        </w:rPr>
        <w:t xml:space="preserve"> </w:t>
      </w:r>
      <w:r w:rsidRPr="003D2173">
        <w:rPr>
          <w:rFonts w:ascii="David" w:hAnsi="David" w:hint="eastAsia"/>
          <w:sz w:val="24"/>
          <w:rtl/>
          <w:lang w:eastAsia="en-US"/>
        </w:rPr>
        <w:t>באמצעות</w:t>
      </w:r>
      <w:r w:rsidRPr="003D2173">
        <w:rPr>
          <w:rFonts w:ascii="David" w:hAnsi="David"/>
          <w:sz w:val="24"/>
          <w:rtl/>
          <w:lang w:eastAsia="en-US"/>
        </w:rPr>
        <w:t xml:space="preserve"> </w:t>
      </w:r>
      <w:r w:rsidRPr="003D2173">
        <w:rPr>
          <w:rFonts w:ascii="David" w:hAnsi="David" w:hint="eastAsia"/>
          <w:sz w:val="24"/>
          <w:rtl/>
          <w:lang w:eastAsia="en-US"/>
        </w:rPr>
        <w:t>קבלני</w:t>
      </w:r>
      <w:r w:rsidRPr="003D2173">
        <w:rPr>
          <w:rFonts w:ascii="David" w:hAnsi="David"/>
          <w:sz w:val="24"/>
          <w:rtl/>
          <w:lang w:eastAsia="en-US"/>
        </w:rPr>
        <w:t xml:space="preserve"> </w:t>
      </w:r>
      <w:r w:rsidRPr="003D2173">
        <w:rPr>
          <w:rFonts w:ascii="David" w:hAnsi="David" w:hint="eastAsia"/>
          <w:sz w:val="24"/>
          <w:rtl/>
          <w:lang w:eastAsia="en-US"/>
        </w:rPr>
        <w:t>משנה</w:t>
      </w:r>
      <w:r w:rsidRPr="003D2173">
        <w:rPr>
          <w:rFonts w:ascii="David" w:hAnsi="David"/>
          <w:sz w:val="24"/>
          <w:rtl/>
          <w:lang w:eastAsia="en-US"/>
        </w:rPr>
        <w:t xml:space="preserve"> (יש </w:t>
      </w:r>
      <w:r w:rsidRPr="003D2173">
        <w:rPr>
          <w:rFonts w:ascii="David" w:hAnsi="David" w:hint="eastAsia"/>
          <w:sz w:val="24"/>
          <w:rtl/>
          <w:lang w:eastAsia="en-US"/>
        </w:rPr>
        <w:t>להקיף</w:t>
      </w:r>
      <w:r w:rsidRPr="003D2173">
        <w:rPr>
          <w:rFonts w:ascii="David" w:hAnsi="David"/>
          <w:sz w:val="24"/>
          <w:rtl/>
          <w:lang w:eastAsia="en-US"/>
        </w:rPr>
        <w:t xml:space="preserve"> </w:t>
      </w:r>
      <w:r w:rsidRPr="003D2173">
        <w:rPr>
          <w:rFonts w:ascii="David" w:hAnsi="David" w:hint="eastAsia"/>
          <w:sz w:val="24"/>
          <w:rtl/>
          <w:lang w:eastAsia="en-US"/>
        </w:rPr>
        <w:t>את</w:t>
      </w:r>
      <w:r w:rsidRPr="003D2173">
        <w:rPr>
          <w:rFonts w:ascii="David" w:hAnsi="David"/>
          <w:sz w:val="24"/>
          <w:rtl/>
          <w:lang w:eastAsia="en-US"/>
        </w:rPr>
        <w:t xml:space="preserve"> </w:t>
      </w:r>
      <w:r w:rsidRPr="003D2173">
        <w:rPr>
          <w:rFonts w:ascii="David" w:hAnsi="David" w:hint="eastAsia"/>
          <w:sz w:val="24"/>
          <w:rtl/>
          <w:lang w:eastAsia="en-US"/>
        </w:rPr>
        <w:t>הנכון</w:t>
      </w:r>
      <w:r w:rsidRPr="003D2173">
        <w:rPr>
          <w:rFonts w:ascii="David" w:hAnsi="David"/>
          <w:sz w:val="24"/>
          <w:rtl/>
          <w:lang w:eastAsia="en-US"/>
        </w:rPr>
        <w:t xml:space="preserve">), </w:t>
      </w:r>
      <w:r w:rsidRPr="003D2173">
        <w:rPr>
          <w:rFonts w:ascii="David" w:hAnsi="David" w:hint="eastAsia"/>
          <w:sz w:val="24"/>
          <w:rtl/>
          <w:lang w:eastAsia="en-US"/>
        </w:rPr>
        <w:t>במרכזי</w:t>
      </w:r>
      <w:r w:rsidRPr="003D2173">
        <w:rPr>
          <w:rFonts w:ascii="David" w:hAnsi="David"/>
          <w:sz w:val="24"/>
          <w:rtl/>
          <w:lang w:eastAsia="en-US"/>
        </w:rPr>
        <w:t xml:space="preserve"> </w:t>
      </w:r>
      <w:r w:rsidRPr="003D2173">
        <w:rPr>
          <w:rFonts w:ascii="David" w:hAnsi="David" w:hint="eastAsia"/>
          <w:sz w:val="24"/>
          <w:rtl/>
          <w:lang w:eastAsia="en-US"/>
        </w:rPr>
        <w:t>חלוקה</w:t>
      </w:r>
      <w:r w:rsidRPr="003D2173">
        <w:rPr>
          <w:rFonts w:ascii="David" w:hAnsi="David"/>
          <w:sz w:val="24"/>
          <w:rtl/>
          <w:lang w:eastAsia="en-US"/>
        </w:rPr>
        <w:t xml:space="preserve"> </w:t>
      </w:r>
      <w:r w:rsidRPr="003D2173">
        <w:rPr>
          <w:rFonts w:ascii="David" w:hAnsi="David" w:hint="eastAsia"/>
          <w:sz w:val="24"/>
          <w:rtl/>
          <w:lang w:eastAsia="en-US"/>
        </w:rPr>
        <w:t>ברחבי</w:t>
      </w:r>
      <w:r w:rsidRPr="003D2173">
        <w:rPr>
          <w:rFonts w:ascii="David" w:hAnsi="David"/>
          <w:sz w:val="24"/>
          <w:rtl/>
          <w:lang w:eastAsia="en-US"/>
        </w:rPr>
        <w:t xml:space="preserve"> </w:t>
      </w:r>
      <w:r w:rsidRPr="003D2173">
        <w:rPr>
          <w:rFonts w:ascii="David" w:hAnsi="David" w:hint="eastAsia"/>
          <w:sz w:val="24"/>
          <w:rtl/>
          <w:lang w:eastAsia="en-US"/>
        </w:rPr>
        <w:t>הארץ</w:t>
      </w:r>
      <w:r w:rsidRPr="003D2173">
        <w:rPr>
          <w:rFonts w:ascii="David" w:hAnsi="David"/>
          <w:sz w:val="24"/>
          <w:rtl/>
          <w:lang w:eastAsia="en-US"/>
        </w:rPr>
        <w:t xml:space="preserve"> </w:t>
      </w:r>
      <w:r w:rsidRPr="003D2173">
        <w:rPr>
          <w:rFonts w:ascii="David" w:hAnsi="David" w:hint="eastAsia"/>
          <w:sz w:val="24"/>
          <w:rtl/>
          <w:lang w:eastAsia="en-US"/>
        </w:rPr>
        <w:t>המסוגלים</w:t>
      </w:r>
      <w:r w:rsidRPr="003D2173">
        <w:rPr>
          <w:rFonts w:ascii="David" w:hAnsi="David"/>
          <w:sz w:val="24"/>
          <w:rtl/>
          <w:lang w:eastAsia="en-US"/>
        </w:rPr>
        <w:t xml:space="preserve"> </w:t>
      </w:r>
      <w:r w:rsidRPr="003D2173">
        <w:rPr>
          <w:rFonts w:ascii="David" w:hAnsi="David" w:hint="eastAsia"/>
          <w:sz w:val="24"/>
          <w:rtl/>
          <w:lang w:eastAsia="en-US"/>
        </w:rPr>
        <w:t>לתת</w:t>
      </w:r>
      <w:r w:rsidRPr="003D2173">
        <w:rPr>
          <w:rFonts w:ascii="David" w:hAnsi="David"/>
          <w:sz w:val="24"/>
          <w:rtl/>
          <w:lang w:eastAsia="en-US"/>
        </w:rPr>
        <w:t xml:space="preserve"> </w:t>
      </w:r>
      <w:r w:rsidRPr="003D2173">
        <w:rPr>
          <w:rFonts w:ascii="David" w:hAnsi="David" w:hint="eastAsia"/>
          <w:sz w:val="24"/>
          <w:rtl/>
          <w:lang w:eastAsia="en-US"/>
        </w:rPr>
        <w:t>מענה</w:t>
      </w:r>
      <w:r w:rsidRPr="003D2173">
        <w:rPr>
          <w:rFonts w:ascii="David" w:hAnsi="David"/>
          <w:sz w:val="24"/>
          <w:rtl/>
          <w:lang w:eastAsia="en-US"/>
        </w:rPr>
        <w:t xml:space="preserve"> </w:t>
      </w:r>
      <w:r w:rsidRPr="003D2173">
        <w:rPr>
          <w:rFonts w:ascii="David" w:hAnsi="David" w:hint="eastAsia"/>
          <w:sz w:val="24"/>
          <w:rtl/>
          <w:lang w:eastAsia="en-US"/>
        </w:rPr>
        <w:t>לכל</w:t>
      </w:r>
      <w:r w:rsidRPr="003D2173">
        <w:rPr>
          <w:rFonts w:ascii="David" w:hAnsi="David"/>
          <w:sz w:val="24"/>
          <w:rtl/>
          <w:lang w:eastAsia="en-US"/>
        </w:rPr>
        <w:t xml:space="preserve"> </w:t>
      </w:r>
      <w:r w:rsidRPr="003D2173">
        <w:rPr>
          <w:rFonts w:ascii="David" w:hAnsi="David" w:hint="eastAsia"/>
          <w:sz w:val="24"/>
          <w:rtl/>
          <w:lang w:eastAsia="en-US"/>
        </w:rPr>
        <w:t>דרישות</w:t>
      </w:r>
      <w:r w:rsidRPr="003D2173">
        <w:rPr>
          <w:rFonts w:ascii="David" w:hAnsi="David"/>
          <w:sz w:val="24"/>
          <w:rtl/>
          <w:lang w:eastAsia="en-US"/>
        </w:rPr>
        <w:t xml:space="preserve"> </w:t>
      </w:r>
      <w:r w:rsidRPr="003D2173">
        <w:rPr>
          <w:rFonts w:ascii="David" w:hAnsi="David" w:hint="eastAsia"/>
          <w:sz w:val="24"/>
          <w:rtl/>
          <w:lang w:eastAsia="en-US"/>
        </w:rPr>
        <w:t>המכרז</w:t>
      </w:r>
      <w:r>
        <w:rPr>
          <w:rFonts w:ascii="David" w:hAnsi="David" w:hint="cs"/>
          <w:sz w:val="24"/>
          <w:rtl/>
          <w:lang w:eastAsia="en-US"/>
        </w:rPr>
        <w:t xml:space="preserve">: כן/ לא </w:t>
      </w:r>
      <w:r w:rsidRPr="00D34C19">
        <w:rPr>
          <w:rFonts w:ascii="David" w:hAnsi="David" w:hint="cs"/>
          <w:sz w:val="24"/>
          <w:rtl/>
          <w:lang w:eastAsia="en-US"/>
        </w:rPr>
        <w:t>(יש להקיף את הנכון)</w:t>
      </w:r>
      <w:r>
        <w:rPr>
          <w:rFonts w:ascii="David" w:hAnsi="David" w:hint="cs"/>
          <w:sz w:val="24"/>
          <w:rtl/>
          <w:lang w:eastAsia="en-US"/>
        </w:rPr>
        <w:t>.</w:t>
      </w:r>
    </w:p>
    <w:p w14:paraId="43743B1D" w14:textId="77777777" w:rsidR="00124E09" w:rsidRDefault="00124E09" w:rsidP="0098066C">
      <w:pPr>
        <w:widowControl w:val="0"/>
        <w:overflowPunct/>
        <w:autoSpaceDE/>
        <w:autoSpaceDN/>
        <w:spacing w:before="0" w:after="0" w:line="360" w:lineRule="auto"/>
        <w:jc w:val="center"/>
        <w:rPr>
          <w:rFonts w:ascii="David" w:hAnsi="David"/>
          <w:color w:val="auto"/>
          <w:sz w:val="24"/>
          <w:rtl/>
          <w:lang w:eastAsia="en-US"/>
        </w:rPr>
      </w:pPr>
    </w:p>
    <w:p w14:paraId="5D0CA532" w14:textId="77777777" w:rsidR="00A80394" w:rsidRDefault="00A80394" w:rsidP="0098066C">
      <w:pPr>
        <w:widowControl w:val="0"/>
        <w:overflowPunct/>
        <w:autoSpaceDE/>
        <w:autoSpaceDN/>
        <w:spacing w:before="0" w:after="0" w:line="360" w:lineRule="auto"/>
        <w:jc w:val="center"/>
        <w:rPr>
          <w:rFonts w:ascii="David" w:hAnsi="David"/>
          <w:color w:val="auto"/>
          <w:sz w:val="24"/>
          <w:rtl/>
          <w:lang w:eastAsia="en-US"/>
        </w:rPr>
      </w:pPr>
      <w:r w:rsidRPr="00453EB9">
        <w:rPr>
          <w:rFonts w:ascii="David" w:hAnsi="David"/>
          <w:color w:val="auto"/>
          <w:sz w:val="24"/>
          <w:rtl/>
          <w:lang w:eastAsia="en-US"/>
        </w:rPr>
        <w:t>זה שמי/נו, להלן חתימתי/נו ותוכן תצהירי/נו דלעיל אמת:</w:t>
      </w:r>
    </w:p>
    <w:p w14:paraId="492A4AF3" w14:textId="77777777" w:rsidR="00694B55" w:rsidRDefault="00694B55" w:rsidP="0098066C">
      <w:pPr>
        <w:widowControl w:val="0"/>
        <w:overflowPunct/>
        <w:autoSpaceDE/>
        <w:autoSpaceDN/>
        <w:spacing w:before="0" w:after="0" w:line="360" w:lineRule="auto"/>
        <w:jc w:val="center"/>
        <w:rPr>
          <w:rFonts w:ascii="David" w:hAnsi="David"/>
          <w:color w:val="auto"/>
          <w:sz w:val="24"/>
          <w:rtl/>
          <w:lang w:eastAsia="en-US"/>
        </w:rPr>
      </w:pP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33DD2" w:rsidRPr="00D727F7" w14:paraId="6931CD8F" w14:textId="77777777" w:rsidTr="001D58A8">
        <w:trPr>
          <w:jc w:val="center"/>
        </w:trPr>
        <w:tc>
          <w:tcPr>
            <w:tcW w:w="2154" w:type="dxa"/>
            <w:tcBorders>
              <w:left w:val="single" w:sz="4" w:space="0" w:color="auto"/>
            </w:tcBorders>
            <w:shd w:val="clear" w:color="auto" w:fill="E6E6E6"/>
          </w:tcPr>
          <w:p w14:paraId="768A39AB"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14:paraId="2FD35CD1"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14:paraId="5A9C95F7"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14:paraId="44320EFB"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14:paraId="4F757C63"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33DD2" w:rsidRPr="00D727F7" w14:paraId="0681A3F9" w14:textId="77777777" w:rsidTr="001D58A8">
        <w:trPr>
          <w:jc w:val="center"/>
        </w:trPr>
        <w:tc>
          <w:tcPr>
            <w:tcW w:w="2154" w:type="dxa"/>
            <w:shd w:val="clear" w:color="auto" w:fill="auto"/>
          </w:tcPr>
          <w:p w14:paraId="36A7E0DC"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616A1FB4"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3F4F16AE"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895" w:type="dxa"/>
          </w:tcPr>
          <w:p w14:paraId="5825E654"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41020B8B"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r>
    </w:tbl>
    <w:p w14:paraId="367C3E15" w14:textId="77777777" w:rsidR="00333DD2" w:rsidRDefault="00333DD2" w:rsidP="00A80394">
      <w:pPr>
        <w:widowControl w:val="0"/>
        <w:overflowPunct/>
        <w:autoSpaceDE/>
        <w:autoSpaceDN/>
        <w:spacing w:before="0" w:after="0"/>
        <w:jc w:val="center"/>
        <w:rPr>
          <w:rFonts w:ascii="David" w:hAnsi="David"/>
          <w:color w:val="auto"/>
          <w:sz w:val="24"/>
          <w:rtl/>
          <w:lang w:eastAsia="en-US"/>
        </w:rPr>
      </w:pPr>
    </w:p>
    <w:p w14:paraId="57666F10" w14:textId="77777777" w:rsidR="00124E09" w:rsidRDefault="00124E09" w:rsidP="00A80394">
      <w:pPr>
        <w:widowControl w:val="0"/>
        <w:overflowPunct/>
        <w:autoSpaceDE/>
        <w:autoSpaceDN/>
        <w:spacing w:before="0" w:after="0"/>
        <w:jc w:val="center"/>
        <w:rPr>
          <w:rFonts w:ascii="David" w:hAnsi="David"/>
          <w:color w:val="auto"/>
          <w:sz w:val="24"/>
          <w:rtl/>
          <w:lang w:eastAsia="en-US"/>
        </w:rPr>
      </w:pPr>
    </w:p>
    <w:p w14:paraId="0FBFA4F0" w14:textId="77777777" w:rsidR="00124E09" w:rsidRDefault="00124E09" w:rsidP="00A80394">
      <w:pPr>
        <w:widowControl w:val="0"/>
        <w:overflowPunct/>
        <w:autoSpaceDE/>
        <w:autoSpaceDN/>
        <w:spacing w:before="0" w:after="0"/>
        <w:jc w:val="center"/>
        <w:rPr>
          <w:rFonts w:ascii="David" w:hAnsi="David"/>
          <w:color w:val="auto"/>
          <w:sz w:val="24"/>
          <w:rtl/>
          <w:lang w:eastAsia="en-US"/>
        </w:rPr>
      </w:pPr>
    </w:p>
    <w:p w14:paraId="462742C9" w14:textId="77777777" w:rsidR="00124E09" w:rsidRDefault="00124E09" w:rsidP="00A80394">
      <w:pPr>
        <w:widowControl w:val="0"/>
        <w:overflowPunct/>
        <w:autoSpaceDE/>
        <w:autoSpaceDN/>
        <w:spacing w:before="0" w:after="0"/>
        <w:jc w:val="center"/>
        <w:rPr>
          <w:rFonts w:ascii="David" w:hAnsi="David"/>
          <w:color w:val="auto"/>
          <w:sz w:val="24"/>
          <w:rtl/>
          <w:lang w:eastAsia="en-US"/>
        </w:rPr>
      </w:pPr>
    </w:p>
    <w:p w14:paraId="6B39EA50" w14:textId="77777777" w:rsidR="00124E09" w:rsidRDefault="00124E09" w:rsidP="00A80394">
      <w:pPr>
        <w:widowControl w:val="0"/>
        <w:overflowPunct/>
        <w:autoSpaceDE/>
        <w:autoSpaceDN/>
        <w:spacing w:before="0" w:after="0"/>
        <w:jc w:val="center"/>
        <w:rPr>
          <w:rFonts w:ascii="David" w:hAnsi="David"/>
          <w:color w:val="auto"/>
          <w:sz w:val="24"/>
          <w:rtl/>
          <w:lang w:eastAsia="en-US"/>
        </w:rPr>
      </w:pPr>
    </w:p>
    <w:p w14:paraId="27DF0257" w14:textId="77777777" w:rsidR="00124E09" w:rsidRDefault="00124E09" w:rsidP="00A80394">
      <w:pPr>
        <w:widowControl w:val="0"/>
        <w:overflowPunct/>
        <w:autoSpaceDE/>
        <w:autoSpaceDN/>
        <w:spacing w:before="0" w:after="0"/>
        <w:jc w:val="center"/>
        <w:rPr>
          <w:rFonts w:ascii="David" w:hAnsi="David"/>
          <w:color w:val="auto"/>
          <w:sz w:val="24"/>
          <w:rtl/>
          <w:lang w:eastAsia="en-US"/>
        </w:rPr>
      </w:pPr>
    </w:p>
    <w:tbl>
      <w:tblPr>
        <w:bidiVisual/>
        <w:tblW w:w="13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02"/>
        <w:gridCol w:w="3402"/>
        <w:gridCol w:w="3402"/>
      </w:tblGrid>
      <w:tr w:rsidR="0098066C" w:rsidRPr="00D727F7" w14:paraId="376322C8" w14:textId="77777777" w:rsidTr="0098066C">
        <w:trPr>
          <w:jc w:val="center"/>
        </w:trPr>
        <w:tc>
          <w:tcPr>
            <w:tcW w:w="13608" w:type="dxa"/>
            <w:gridSpan w:val="4"/>
            <w:shd w:val="clear" w:color="auto" w:fill="E6E6E6"/>
          </w:tcPr>
          <w:p w14:paraId="31698013" w14:textId="77777777"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98066C" w:rsidRPr="00D727F7" w14:paraId="7B83CBD4" w14:textId="77777777" w:rsidTr="0098066C">
        <w:trPr>
          <w:jc w:val="center"/>
        </w:trPr>
        <w:tc>
          <w:tcPr>
            <w:tcW w:w="3402" w:type="dxa"/>
            <w:shd w:val="clear" w:color="auto" w:fill="E6E6E6"/>
          </w:tcPr>
          <w:p w14:paraId="713A303D"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אני החתום מטה, עו"ד:</w:t>
            </w:r>
          </w:p>
        </w:tc>
        <w:tc>
          <w:tcPr>
            <w:tcW w:w="3402" w:type="dxa"/>
            <w:shd w:val="clear" w:color="auto" w:fill="E6E6E6"/>
          </w:tcPr>
          <w:p w14:paraId="60598F57"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מאשר כי ביום:</w:t>
            </w:r>
          </w:p>
        </w:tc>
        <w:tc>
          <w:tcPr>
            <w:tcW w:w="3402" w:type="dxa"/>
            <w:shd w:val="clear" w:color="auto" w:fill="E6E6E6"/>
          </w:tcPr>
          <w:p w14:paraId="66DCEE1F"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3402" w:type="dxa"/>
            <w:shd w:val="clear" w:color="auto" w:fill="E6E6E6"/>
          </w:tcPr>
          <w:p w14:paraId="44A7FC38"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בישוב/עיר:</w:t>
            </w:r>
          </w:p>
        </w:tc>
      </w:tr>
      <w:tr w:rsidR="0098066C" w:rsidRPr="00D727F7" w14:paraId="12946676" w14:textId="77777777" w:rsidTr="0098066C">
        <w:trPr>
          <w:jc w:val="center"/>
        </w:trPr>
        <w:tc>
          <w:tcPr>
            <w:tcW w:w="3402" w:type="dxa"/>
            <w:shd w:val="clear" w:color="auto" w:fill="auto"/>
          </w:tcPr>
          <w:p w14:paraId="0A2F7BE8"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5AB1185F"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5700CAFA"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5477CA30"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r>
      <w:tr w:rsidR="0098066C" w:rsidRPr="00D727F7" w14:paraId="21ED7B40" w14:textId="77777777" w:rsidTr="0098066C">
        <w:trPr>
          <w:jc w:val="center"/>
        </w:trPr>
        <w:tc>
          <w:tcPr>
            <w:tcW w:w="3402" w:type="dxa"/>
            <w:shd w:val="clear" w:color="auto" w:fill="E6E6E6"/>
          </w:tcPr>
          <w:p w14:paraId="622B7A3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14:paraId="38FD2092"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3402" w:type="dxa"/>
            <w:shd w:val="clear" w:color="auto" w:fill="E6E6E6"/>
          </w:tcPr>
          <w:p w14:paraId="61D75389"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14:paraId="1CAC8816"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98066C" w:rsidRPr="00D727F7" w14:paraId="1325F568" w14:textId="77777777" w:rsidTr="0098066C">
        <w:trPr>
          <w:jc w:val="center"/>
        </w:trPr>
        <w:tc>
          <w:tcPr>
            <w:tcW w:w="3402" w:type="dxa"/>
            <w:shd w:val="clear" w:color="auto" w:fill="auto"/>
          </w:tcPr>
          <w:p w14:paraId="2E9E1620"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01C3953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4740B679"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18A52916"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tr w:rsidR="0098066C" w:rsidRPr="00D727F7" w14:paraId="7FF30261" w14:textId="77777777" w:rsidTr="0098066C">
        <w:trPr>
          <w:jc w:val="center"/>
        </w:trPr>
        <w:tc>
          <w:tcPr>
            <w:tcW w:w="13608" w:type="dxa"/>
            <w:gridSpan w:val="4"/>
            <w:shd w:val="clear" w:color="auto" w:fill="E6E6E6"/>
          </w:tcPr>
          <w:p w14:paraId="3244440A" w14:textId="77777777"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98066C">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8066C" w:rsidRPr="00D727F7" w14:paraId="5BFC3C46" w14:textId="77777777" w:rsidTr="0098066C">
        <w:trPr>
          <w:jc w:val="center"/>
        </w:trPr>
        <w:tc>
          <w:tcPr>
            <w:tcW w:w="3402" w:type="dxa"/>
            <w:shd w:val="clear" w:color="auto" w:fill="E6E6E6"/>
          </w:tcPr>
          <w:p w14:paraId="28AF3FC5"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שם עו"ד</w:t>
            </w:r>
          </w:p>
        </w:tc>
        <w:tc>
          <w:tcPr>
            <w:tcW w:w="3402" w:type="dxa"/>
            <w:shd w:val="clear" w:color="auto" w:fill="E6E6E6"/>
          </w:tcPr>
          <w:p w14:paraId="662E3E35"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מס. רישיון</w:t>
            </w:r>
          </w:p>
        </w:tc>
        <w:tc>
          <w:tcPr>
            <w:tcW w:w="3402" w:type="dxa"/>
            <w:shd w:val="clear" w:color="auto" w:fill="E6E6E6"/>
          </w:tcPr>
          <w:p w14:paraId="171568B3"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חתימה וחותמת</w:t>
            </w:r>
          </w:p>
        </w:tc>
        <w:tc>
          <w:tcPr>
            <w:tcW w:w="3402" w:type="dxa"/>
            <w:shd w:val="clear" w:color="auto" w:fill="E6E6E6"/>
          </w:tcPr>
          <w:p w14:paraId="2B5E4EA8"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תאריך</w:t>
            </w:r>
          </w:p>
        </w:tc>
      </w:tr>
      <w:tr w:rsidR="0098066C" w:rsidRPr="00D727F7" w14:paraId="6F8CD6EE" w14:textId="77777777" w:rsidTr="0098066C">
        <w:trPr>
          <w:trHeight w:val="397"/>
          <w:jc w:val="center"/>
        </w:trPr>
        <w:tc>
          <w:tcPr>
            <w:tcW w:w="3402" w:type="dxa"/>
            <w:shd w:val="clear" w:color="auto" w:fill="auto"/>
          </w:tcPr>
          <w:p w14:paraId="76A140F0"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23452C87"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2FC9FBE7"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72D1A3F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bookmarkEnd w:id="319"/>
      <w:bookmarkEnd w:id="320"/>
      <w:bookmarkEnd w:id="321"/>
      <w:bookmarkEnd w:id="322"/>
      <w:bookmarkEnd w:id="323"/>
      <w:bookmarkEnd w:id="324"/>
      <w:bookmarkEnd w:id="325"/>
      <w:bookmarkEnd w:id="326"/>
    </w:tbl>
    <w:p w14:paraId="091E6751" w14:textId="77777777" w:rsidR="000B1FD8" w:rsidRDefault="000B1FD8" w:rsidP="0098066C">
      <w:pPr>
        <w:widowControl w:val="0"/>
        <w:overflowPunct/>
        <w:autoSpaceDE/>
        <w:autoSpaceDN/>
        <w:spacing w:before="0" w:after="0"/>
        <w:rPr>
          <w:b/>
          <w:bCs/>
          <w:color w:val="auto"/>
          <w:sz w:val="32"/>
          <w:szCs w:val="32"/>
          <w:u w:val="single"/>
          <w:rtl/>
        </w:rPr>
        <w:sectPr w:rsidR="000B1FD8" w:rsidSect="003D2173">
          <w:type w:val="continuous"/>
          <w:pgSz w:w="16838" w:h="11906" w:orient="landscape" w:code="9"/>
          <w:pgMar w:top="1440" w:right="1800" w:bottom="1440" w:left="1800" w:header="425" w:footer="573" w:gutter="0"/>
          <w:cols w:space="708"/>
          <w:titlePg/>
          <w:bidi/>
          <w:rtlGutter/>
          <w:docGrid w:linePitch="360"/>
        </w:sectPr>
      </w:pPr>
    </w:p>
    <w:p w14:paraId="6E6E55D4" w14:textId="77777777" w:rsidR="00124E09" w:rsidRDefault="00124E09" w:rsidP="00124E09">
      <w:pPr>
        <w:widowControl w:val="0"/>
        <w:overflowPunct/>
        <w:autoSpaceDE/>
        <w:autoSpaceDN/>
        <w:spacing w:before="0" w:after="0"/>
        <w:rPr>
          <w:b/>
          <w:bCs/>
          <w:color w:val="auto"/>
          <w:sz w:val="32"/>
          <w:szCs w:val="32"/>
          <w:u w:val="single"/>
          <w:rtl/>
        </w:rPr>
      </w:pPr>
      <w:r>
        <w:rPr>
          <w:rFonts w:hint="cs"/>
          <w:b/>
          <w:bCs/>
          <w:color w:val="auto"/>
          <w:sz w:val="32"/>
          <w:szCs w:val="32"/>
          <w:u w:val="single"/>
          <w:rtl/>
        </w:rPr>
        <w:t xml:space="preserve">            </w:t>
      </w:r>
    </w:p>
    <w:p w14:paraId="19DFAA31" w14:textId="77777777" w:rsidR="00124E09" w:rsidRDefault="00124E09" w:rsidP="00212DC4">
      <w:pPr>
        <w:widowControl w:val="0"/>
        <w:overflowPunct/>
        <w:autoSpaceDE/>
        <w:autoSpaceDN/>
        <w:spacing w:before="0" w:after="0"/>
        <w:jc w:val="center"/>
        <w:rPr>
          <w:b/>
          <w:bCs/>
          <w:color w:val="auto"/>
          <w:sz w:val="32"/>
          <w:szCs w:val="32"/>
          <w:u w:val="single"/>
          <w:rtl/>
        </w:rPr>
      </w:pPr>
    </w:p>
    <w:p w14:paraId="3490DD2A" w14:textId="77777777" w:rsidR="002434A1" w:rsidRDefault="002434A1" w:rsidP="00212DC4">
      <w:pPr>
        <w:widowControl w:val="0"/>
        <w:overflowPunct/>
        <w:autoSpaceDE/>
        <w:autoSpaceDN/>
        <w:spacing w:before="0" w:after="0"/>
        <w:jc w:val="center"/>
        <w:rPr>
          <w:rFonts w:ascii="Courier New" w:eastAsia="MS Mincho" w:hAnsi="Courier New" w:cs="Narkisim"/>
          <w:b/>
          <w:bCs/>
          <w:color w:val="auto"/>
          <w:sz w:val="32"/>
          <w:szCs w:val="32"/>
          <w:rtl/>
        </w:rPr>
      </w:pPr>
      <w:r w:rsidRPr="00EF38F8">
        <w:rPr>
          <w:rFonts w:hint="cs"/>
          <w:b/>
          <w:bCs/>
          <w:color w:val="auto"/>
          <w:sz w:val="32"/>
          <w:szCs w:val="32"/>
          <w:u w:val="single"/>
          <w:rtl/>
        </w:rPr>
        <w:t>נ</w:t>
      </w:r>
      <w:r w:rsidRPr="00EF38F8">
        <w:rPr>
          <w:b/>
          <w:bCs/>
          <w:color w:val="auto"/>
          <w:sz w:val="32"/>
          <w:szCs w:val="32"/>
          <w:u w:val="single"/>
          <w:rtl/>
        </w:rPr>
        <w:t>ספח</w:t>
      </w:r>
      <w:r w:rsidR="004341EA">
        <w:rPr>
          <w:rFonts w:hint="cs"/>
          <w:b/>
          <w:bCs/>
          <w:color w:val="auto"/>
          <w:sz w:val="32"/>
          <w:szCs w:val="32"/>
          <w:u w:val="single"/>
          <w:rtl/>
        </w:rPr>
        <w:t xml:space="preserve"> </w:t>
      </w:r>
      <w:r w:rsidR="00212DC4">
        <w:rPr>
          <w:rFonts w:hint="cs"/>
          <w:b/>
          <w:bCs/>
          <w:color w:val="auto"/>
          <w:sz w:val="32"/>
          <w:szCs w:val="32"/>
          <w:u w:val="single"/>
          <w:rtl/>
        </w:rPr>
        <w:t>5</w:t>
      </w:r>
      <w:r w:rsidR="006E0FCF">
        <w:rPr>
          <w:rFonts w:hint="cs"/>
          <w:b/>
          <w:bCs/>
          <w:color w:val="auto"/>
          <w:sz w:val="32"/>
          <w:szCs w:val="32"/>
          <w:u w:val="single"/>
          <w:rtl/>
        </w:rPr>
        <w:t xml:space="preserve"> </w:t>
      </w:r>
      <w:r>
        <w:rPr>
          <w:rFonts w:hint="cs"/>
          <w:b/>
          <w:bCs/>
          <w:color w:val="auto"/>
          <w:sz w:val="32"/>
          <w:szCs w:val="32"/>
          <w:u w:val="single"/>
          <w:rtl/>
        </w:rPr>
        <w:t>לטופס ההצעה</w:t>
      </w:r>
      <w:r>
        <w:rPr>
          <w:rFonts w:ascii="Courier New" w:eastAsia="MS Mincho" w:hAnsi="Courier New" w:cs="Narkisim" w:hint="cs"/>
          <w:b/>
          <w:bCs/>
          <w:color w:val="auto"/>
          <w:sz w:val="32"/>
          <w:szCs w:val="32"/>
          <w:rtl/>
        </w:rPr>
        <w:t>:</w:t>
      </w:r>
    </w:p>
    <w:p w14:paraId="3481530C" w14:textId="77777777" w:rsidR="0018176A" w:rsidRDefault="0018176A" w:rsidP="0099426A">
      <w:pPr>
        <w:widowControl w:val="0"/>
        <w:tabs>
          <w:tab w:val="center" w:pos="4320"/>
          <w:tab w:val="left" w:pos="6945"/>
          <w:tab w:val="right" w:pos="8640"/>
        </w:tabs>
        <w:spacing w:before="0" w:after="0"/>
        <w:contextualSpacing/>
        <w:rPr>
          <w:b/>
          <w:bCs/>
          <w:color w:val="auto"/>
          <w:sz w:val="28"/>
          <w:szCs w:val="28"/>
          <w:rtl/>
        </w:rPr>
      </w:pPr>
    </w:p>
    <w:p w14:paraId="605BD570" w14:textId="77777777" w:rsidR="0099426A" w:rsidRPr="002434A1" w:rsidRDefault="006E0FCF" w:rsidP="0099426A">
      <w:pPr>
        <w:widowControl w:val="0"/>
        <w:tabs>
          <w:tab w:val="center" w:pos="4320"/>
          <w:tab w:val="left" w:pos="6945"/>
          <w:tab w:val="right" w:pos="8640"/>
        </w:tabs>
        <w:spacing w:before="0" w:after="0"/>
        <w:contextualSpacing/>
        <w:rPr>
          <w:b/>
          <w:bCs/>
          <w:color w:val="auto"/>
          <w:sz w:val="28"/>
          <w:szCs w:val="28"/>
          <w:rtl/>
        </w:rPr>
      </w:pPr>
      <w:r>
        <w:rPr>
          <w:rFonts w:hint="cs"/>
          <w:b/>
          <w:bCs/>
          <w:color w:val="auto"/>
          <w:sz w:val="28"/>
          <w:szCs w:val="28"/>
          <w:rtl/>
        </w:rPr>
        <w:t>תצהיר</w:t>
      </w:r>
      <w:r w:rsidR="0099426A" w:rsidRPr="002434A1">
        <w:rPr>
          <w:rFonts w:hint="cs"/>
          <w:b/>
          <w:bCs/>
          <w:color w:val="auto"/>
          <w:sz w:val="28"/>
          <w:szCs w:val="28"/>
          <w:rtl/>
        </w:rPr>
        <w:t xml:space="preserve"> המציע אודות שימוש</w:t>
      </w:r>
      <w:r w:rsidR="0099426A" w:rsidRPr="002434A1">
        <w:rPr>
          <w:b/>
          <w:bCs/>
          <w:color w:val="auto"/>
          <w:sz w:val="28"/>
          <w:szCs w:val="28"/>
          <w:rtl/>
        </w:rPr>
        <w:t xml:space="preserve"> </w:t>
      </w:r>
      <w:r w:rsidR="0099426A" w:rsidRPr="002434A1">
        <w:rPr>
          <w:rFonts w:hint="cs"/>
          <w:b/>
          <w:bCs/>
          <w:color w:val="auto"/>
          <w:sz w:val="28"/>
          <w:szCs w:val="28"/>
          <w:rtl/>
        </w:rPr>
        <w:t>בתוכנות</w:t>
      </w:r>
      <w:r w:rsidR="0099426A" w:rsidRPr="002434A1">
        <w:rPr>
          <w:b/>
          <w:bCs/>
          <w:color w:val="auto"/>
          <w:sz w:val="28"/>
          <w:szCs w:val="28"/>
          <w:rtl/>
        </w:rPr>
        <w:t xml:space="preserve"> </w:t>
      </w:r>
      <w:r w:rsidR="0099426A" w:rsidRPr="002434A1">
        <w:rPr>
          <w:rFonts w:hint="cs"/>
          <w:b/>
          <w:bCs/>
          <w:color w:val="auto"/>
          <w:sz w:val="28"/>
          <w:szCs w:val="28"/>
          <w:rtl/>
        </w:rPr>
        <w:t>מקור</w:t>
      </w:r>
      <w:r w:rsidR="0099426A" w:rsidRPr="002434A1">
        <w:rPr>
          <w:b/>
          <w:bCs/>
          <w:color w:val="auto"/>
          <w:sz w:val="28"/>
          <w:szCs w:val="28"/>
          <w:rtl/>
        </w:rPr>
        <w:t xml:space="preserve"> </w:t>
      </w:r>
    </w:p>
    <w:p w14:paraId="3E1820F9" w14:textId="77777777" w:rsidR="0099426A" w:rsidRDefault="0099426A" w:rsidP="0099426A">
      <w:pPr>
        <w:widowControl w:val="0"/>
        <w:overflowPunct/>
        <w:autoSpaceDE/>
        <w:autoSpaceDN/>
        <w:spacing w:before="40" w:after="40"/>
        <w:ind w:right="284"/>
        <w:rPr>
          <w:rFonts w:ascii="FrankRuehl" w:hAnsi="FrankRuehl"/>
          <w:b/>
          <w:bCs/>
          <w:color w:val="auto"/>
          <w:sz w:val="24"/>
          <w:rtl/>
          <w:lang w:eastAsia="en-US"/>
        </w:rPr>
      </w:pPr>
    </w:p>
    <w:p w14:paraId="3EB5D0E4" w14:textId="77777777" w:rsidR="0099426A" w:rsidRDefault="0099426A" w:rsidP="0099426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14:paraId="601B8BE6" w14:textId="77777777" w:rsidR="0098066C" w:rsidRPr="00E76062" w:rsidRDefault="0098066C" w:rsidP="0099426A">
      <w:pPr>
        <w:widowControl w:val="0"/>
        <w:overflowPunct/>
        <w:autoSpaceDE/>
        <w:autoSpaceDN/>
        <w:spacing w:before="40" w:after="40"/>
        <w:ind w:right="284"/>
        <w:rPr>
          <w:rFonts w:ascii="FrankRuehl" w:hAnsi="FrankRuehl"/>
          <w:b/>
          <w:bCs/>
          <w:color w:val="auto"/>
          <w:sz w:val="24"/>
          <w:rtl/>
          <w:lang w:eastAsia="en-US"/>
        </w:rPr>
      </w:pPr>
    </w:p>
    <w:p w14:paraId="1BD2E4ED" w14:textId="77777777" w:rsidR="00344B02" w:rsidRPr="00131803" w:rsidRDefault="0099426A" w:rsidP="005A1746">
      <w:pPr>
        <w:spacing w:before="0" w:after="0"/>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00344B02" w:rsidRPr="00131803">
        <w:rPr>
          <w:rFonts w:ascii="Arial" w:hAnsi="Arial"/>
          <w:b/>
          <w:bCs/>
          <w:sz w:val="24"/>
          <w:u w:val="single"/>
          <w:rtl/>
        </w:rPr>
        <w:t xml:space="preserve">מכרז מס. </w:t>
      </w:r>
      <w:r w:rsidR="005A1746">
        <w:rPr>
          <w:rFonts w:ascii="Arial" w:hAnsi="Arial" w:hint="cs"/>
          <w:b/>
          <w:bCs/>
          <w:sz w:val="24"/>
          <w:u w:val="single"/>
          <w:rtl/>
        </w:rPr>
        <w:t>08</w:t>
      </w:r>
      <w:r w:rsidR="0098066C" w:rsidRPr="00131803">
        <w:rPr>
          <w:rFonts w:ascii="Arial" w:hAnsi="Arial"/>
          <w:b/>
          <w:bCs/>
          <w:sz w:val="24"/>
          <w:u w:val="single"/>
          <w:rtl/>
        </w:rPr>
        <w:t>/</w:t>
      </w:r>
      <w:r w:rsidR="005C2980">
        <w:rPr>
          <w:rFonts w:ascii="Arial" w:hAnsi="Arial"/>
          <w:b/>
          <w:bCs/>
          <w:sz w:val="24"/>
          <w:u w:val="single"/>
          <w:rtl/>
        </w:rPr>
        <w:t>2021</w:t>
      </w:r>
      <w:r w:rsidR="0098066C" w:rsidRPr="00131803">
        <w:rPr>
          <w:rFonts w:ascii="Arial" w:hAnsi="Arial"/>
          <w:b/>
          <w:bCs/>
          <w:sz w:val="24"/>
          <w:u w:val="single"/>
          <w:rtl/>
        </w:rPr>
        <w:t xml:space="preserve"> </w:t>
      </w:r>
      <w:r w:rsidR="0098066C" w:rsidRPr="0083203D">
        <w:rPr>
          <w:rFonts w:ascii="Arial" w:hAnsi="Arial"/>
          <w:b/>
          <w:bCs/>
          <w:sz w:val="24"/>
          <w:u w:val="single"/>
          <w:rtl/>
        </w:rPr>
        <w:t xml:space="preserve">למתן שירותי </w:t>
      </w:r>
      <w:r w:rsidR="005C2980">
        <w:rPr>
          <w:rFonts w:ascii="Arial" w:hAnsi="Arial"/>
          <w:b/>
          <w:bCs/>
          <w:sz w:val="24"/>
          <w:u w:val="single"/>
          <w:rtl/>
        </w:rPr>
        <w:t>דיוור</w:t>
      </w:r>
      <w:r w:rsidR="0098066C" w:rsidRPr="0083203D">
        <w:rPr>
          <w:rFonts w:ascii="Arial" w:hAnsi="Arial"/>
          <w:b/>
          <w:bCs/>
          <w:sz w:val="24"/>
          <w:u w:val="single"/>
          <w:rtl/>
        </w:rPr>
        <w:t xml:space="preserve"> עבור רשות האוכלוסין</w:t>
      </w:r>
      <w:r w:rsidR="00EE40ED" w:rsidRPr="00131803" w:rsidDel="00EE40ED">
        <w:rPr>
          <w:rFonts w:ascii="Arial" w:hAnsi="Arial"/>
          <w:b/>
          <w:bCs/>
          <w:sz w:val="24"/>
          <w:u w:val="single"/>
          <w:rtl/>
        </w:rPr>
        <w:t xml:space="preserve"> </w:t>
      </w:r>
    </w:p>
    <w:p w14:paraId="04A520EF" w14:textId="77777777" w:rsidR="00344B02" w:rsidRPr="00131803" w:rsidRDefault="00344B02" w:rsidP="00344B02">
      <w:pPr>
        <w:keepLines/>
        <w:overflowPunct/>
        <w:autoSpaceDE/>
        <w:autoSpaceDN/>
        <w:adjustRightInd/>
        <w:spacing w:before="0" w:after="0"/>
        <w:ind w:left="6"/>
        <w:jc w:val="center"/>
        <w:textAlignment w:val="auto"/>
        <w:rPr>
          <w:b/>
          <w:bCs/>
          <w:color w:val="auto"/>
          <w:sz w:val="24"/>
          <w:u w:val="single"/>
          <w:rtl/>
          <w:lang w:eastAsia="en-US"/>
        </w:rPr>
      </w:pPr>
    </w:p>
    <w:p w14:paraId="4DED1337" w14:textId="77777777" w:rsidR="0099426A" w:rsidRPr="00D727F7" w:rsidRDefault="0099426A" w:rsidP="0099426A">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2401"/>
        <w:gridCol w:w="2268"/>
      </w:tblGrid>
      <w:tr w:rsidR="0099426A" w:rsidRPr="00D727F7" w14:paraId="66D1859F" w14:textId="77777777" w:rsidTr="00D526AE">
        <w:tc>
          <w:tcPr>
            <w:tcW w:w="1980" w:type="dxa"/>
            <w:tcBorders>
              <w:left w:val="single" w:sz="4" w:space="0" w:color="auto"/>
            </w:tcBorders>
            <w:shd w:val="clear" w:color="auto" w:fill="E6E6E6"/>
          </w:tcPr>
          <w:p w14:paraId="1B070D22"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800" w:type="dxa"/>
            <w:shd w:val="clear" w:color="auto" w:fill="E6E6E6"/>
          </w:tcPr>
          <w:p w14:paraId="788F9742"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401" w:type="dxa"/>
            <w:shd w:val="clear" w:color="auto" w:fill="E6E6E6"/>
          </w:tcPr>
          <w:p w14:paraId="37AAAAE0"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2268" w:type="dxa"/>
            <w:shd w:val="clear" w:color="auto" w:fill="E6E6E6"/>
          </w:tcPr>
          <w:p w14:paraId="296A1C6F"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99426A" w:rsidRPr="00D727F7" w14:paraId="1B590005" w14:textId="77777777" w:rsidTr="00D526AE">
        <w:tc>
          <w:tcPr>
            <w:tcW w:w="1980" w:type="dxa"/>
            <w:shd w:val="clear" w:color="auto" w:fill="auto"/>
          </w:tcPr>
          <w:p w14:paraId="0F00008D"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1800" w:type="dxa"/>
            <w:shd w:val="clear" w:color="auto" w:fill="auto"/>
          </w:tcPr>
          <w:p w14:paraId="0E21E842"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2401" w:type="dxa"/>
            <w:shd w:val="clear" w:color="auto" w:fill="auto"/>
          </w:tcPr>
          <w:p w14:paraId="45D7E6F2"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2268" w:type="dxa"/>
            <w:shd w:val="clear" w:color="auto" w:fill="auto"/>
          </w:tcPr>
          <w:p w14:paraId="06C3A9E2" w14:textId="77777777" w:rsidR="0099426A" w:rsidRPr="00D727F7" w:rsidRDefault="0099426A" w:rsidP="00D526AE">
            <w:pPr>
              <w:widowControl w:val="0"/>
              <w:overflowPunct/>
              <w:autoSpaceDE/>
              <w:autoSpaceDN/>
              <w:spacing w:before="0" w:after="0"/>
              <w:rPr>
                <w:rFonts w:ascii="David" w:hAnsi="David"/>
                <w:b/>
                <w:bCs/>
                <w:color w:val="auto"/>
                <w:sz w:val="24"/>
                <w:rtl/>
              </w:rPr>
            </w:pPr>
          </w:p>
        </w:tc>
      </w:tr>
    </w:tbl>
    <w:p w14:paraId="40628D25" w14:textId="77777777" w:rsidR="0099426A" w:rsidRPr="00D727F7" w:rsidRDefault="0099426A" w:rsidP="0099426A">
      <w:pPr>
        <w:widowControl w:val="0"/>
        <w:overflowPunct/>
        <w:autoSpaceDE/>
        <w:autoSpaceDN/>
        <w:spacing w:before="0" w:after="0"/>
        <w:rPr>
          <w:rFonts w:ascii="David" w:hAnsi="David"/>
          <w:color w:val="auto"/>
          <w:sz w:val="24"/>
          <w:rtl/>
          <w:lang w:eastAsia="en-US"/>
        </w:rPr>
      </w:pPr>
    </w:p>
    <w:p w14:paraId="1FCD894E" w14:textId="77777777" w:rsidR="0099426A" w:rsidRPr="00D727F7" w:rsidRDefault="0099426A" w:rsidP="0099426A">
      <w:pPr>
        <w:widowControl w:val="0"/>
        <w:overflowPunct/>
        <w:autoSpaceDE/>
        <w:autoSpaceDN/>
        <w:spacing w:before="0" w:after="0" w:line="276" w:lineRule="auto"/>
        <w:contextualSpacing/>
        <w:rPr>
          <w:rFonts w:ascii="David" w:hAnsi="David"/>
          <w:b/>
          <w:bCs/>
          <w:color w:val="auto"/>
          <w:sz w:val="24"/>
          <w:rtl/>
        </w:rPr>
      </w:pPr>
      <w:r w:rsidRPr="00D727F7">
        <w:rPr>
          <w:rFonts w:ascii="David" w:hAnsi="David"/>
          <w:b/>
          <w:bCs/>
          <w:color w:val="auto"/>
          <w:sz w:val="24"/>
          <w:rtl/>
        </w:rPr>
        <w:t>הנני מצהיר כי:</w:t>
      </w:r>
    </w:p>
    <w:p w14:paraId="2B19260A" w14:textId="77777777" w:rsidR="00344B02" w:rsidRPr="00D727F7" w:rsidRDefault="00344B02" w:rsidP="00344B02">
      <w:pPr>
        <w:overflowPunct/>
        <w:autoSpaceDE/>
        <w:autoSpaceDN/>
        <w:adjustRightInd/>
        <w:spacing w:before="0" w:after="200" w:line="276" w:lineRule="auto"/>
        <w:textAlignment w:val="auto"/>
        <w:rPr>
          <w:rFonts w:ascii="David" w:eastAsia="Calibri" w:hAnsi="David"/>
          <w:color w:val="auto"/>
          <w:sz w:val="24"/>
          <w:rtl/>
          <w:lang w:eastAsia="en-US"/>
        </w:rPr>
      </w:pPr>
    </w:p>
    <w:p w14:paraId="7ED52A04" w14:textId="77777777" w:rsidR="0099426A" w:rsidRPr="00D727F7" w:rsidRDefault="0099426A" w:rsidP="005A1746">
      <w:pPr>
        <w:overflowPunct/>
        <w:autoSpaceDE/>
        <w:autoSpaceDN/>
        <w:adjustRightInd/>
        <w:spacing w:before="0" w:after="200" w:line="276" w:lineRule="auto"/>
        <w:textAlignment w:val="auto"/>
        <w:rPr>
          <w:rFonts w:ascii="David" w:eastAsia="Calibri" w:hAnsi="David"/>
          <w:color w:val="auto"/>
          <w:sz w:val="24"/>
          <w:lang w:eastAsia="en-US"/>
        </w:rPr>
      </w:pPr>
      <w:r w:rsidRPr="00D727F7">
        <w:rPr>
          <w:rFonts w:ascii="David" w:eastAsia="Calibri" w:hAnsi="David"/>
          <w:color w:val="auto"/>
          <w:sz w:val="24"/>
          <w:rtl/>
          <w:lang w:eastAsia="en-US"/>
        </w:rPr>
        <w:t>המציע מתחייב לעשות שימוש אך ור</w:t>
      </w:r>
      <w:r w:rsidR="000F39EE">
        <w:rPr>
          <w:rFonts w:ascii="David" w:eastAsia="Calibri" w:hAnsi="David"/>
          <w:color w:val="auto"/>
          <w:sz w:val="24"/>
          <w:rtl/>
          <w:lang w:eastAsia="en-US"/>
        </w:rPr>
        <w:t>ק בתוכנות מקוריות לצורך מכרז מס</w:t>
      </w:r>
      <w:r w:rsidR="000F39EE">
        <w:rPr>
          <w:rFonts w:ascii="David" w:eastAsia="Calibri" w:hAnsi="David" w:hint="cs"/>
          <w:color w:val="auto"/>
          <w:sz w:val="24"/>
          <w:rtl/>
          <w:lang w:eastAsia="en-US"/>
        </w:rPr>
        <w:t xml:space="preserve">' </w:t>
      </w:r>
      <w:r w:rsidR="005A1746">
        <w:rPr>
          <w:rFonts w:ascii="David" w:eastAsia="Calibri" w:hAnsi="David" w:hint="cs"/>
          <w:color w:val="auto"/>
          <w:sz w:val="24"/>
          <w:rtl/>
          <w:lang w:eastAsia="en-US"/>
        </w:rPr>
        <w:t>08</w:t>
      </w:r>
      <w:r w:rsidR="00131803">
        <w:rPr>
          <w:rFonts w:ascii="David" w:eastAsia="Calibri" w:hAnsi="David" w:hint="cs"/>
          <w:color w:val="auto"/>
          <w:sz w:val="24"/>
          <w:rtl/>
          <w:lang w:eastAsia="en-US"/>
        </w:rPr>
        <w:t>/</w:t>
      </w:r>
      <w:r w:rsidR="005C2980">
        <w:rPr>
          <w:rFonts w:ascii="David" w:eastAsia="Calibri" w:hAnsi="David" w:hint="cs"/>
          <w:color w:val="auto"/>
          <w:sz w:val="24"/>
          <w:rtl/>
          <w:lang w:eastAsia="en-US"/>
        </w:rPr>
        <w:t>2021</w:t>
      </w:r>
      <w:r w:rsidR="000F39EE">
        <w:rPr>
          <w:rFonts w:ascii="David" w:eastAsia="Calibri" w:hAnsi="David" w:hint="cs"/>
          <w:color w:val="auto"/>
          <w:sz w:val="24"/>
          <w:rtl/>
          <w:lang w:eastAsia="en-US"/>
        </w:rPr>
        <w:t xml:space="preserve"> </w:t>
      </w:r>
      <w:r w:rsidRPr="00D727F7">
        <w:rPr>
          <w:rFonts w:ascii="David" w:eastAsia="Calibri" w:hAnsi="David"/>
          <w:color w:val="auto"/>
          <w:sz w:val="24"/>
          <w:rtl/>
          <w:lang w:eastAsia="en-US"/>
        </w:rPr>
        <w:t xml:space="preserve">ולצורך ביצוע השירותים נשוא המכרז, ככל שהצעתו תוכרז כזוכה על ידי המשרד. </w:t>
      </w:r>
    </w:p>
    <w:p w14:paraId="52B9DA3B" w14:textId="77777777" w:rsidR="0099426A" w:rsidRPr="00D727F7" w:rsidRDefault="0099426A" w:rsidP="0099426A">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99426A" w:rsidRPr="00D727F7" w14:paraId="05579830" w14:textId="77777777" w:rsidTr="00D526AE">
        <w:tc>
          <w:tcPr>
            <w:tcW w:w="2016" w:type="dxa"/>
            <w:tcBorders>
              <w:left w:val="single" w:sz="4" w:space="0" w:color="auto"/>
            </w:tcBorders>
            <w:shd w:val="clear" w:color="auto" w:fill="E6E6E6"/>
          </w:tcPr>
          <w:p w14:paraId="3EF5F029"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201" w:type="dxa"/>
            <w:shd w:val="clear" w:color="auto" w:fill="E6E6E6"/>
          </w:tcPr>
          <w:p w14:paraId="7C0B2FDB"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105" w:type="dxa"/>
            <w:shd w:val="clear" w:color="auto" w:fill="E6E6E6"/>
          </w:tcPr>
          <w:p w14:paraId="5437D207"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1985" w:type="dxa"/>
            <w:shd w:val="clear" w:color="auto" w:fill="E6E6E6"/>
          </w:tcPr>
          <w:p w14:paraId="7C813EEA" w14:textId="77777777" w:rsidR="0099426A" w:rsidRPr="00D727F7" w:rsidRDefault="0099426A" w:rsidP="00D526A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99426A" w:rsidRPr="00D727F7" w14:paraId="4C63FFC8" w14:textId="77777777" w:rsidTr="00D526AE">
        <w:tc>
          <w:tcPr>
            <w:tcW w:w="2016" w:type="dxa"/>
            <w:shd w:val="clear" w:color="auto" w:fill="auto"/>
          </w:tcPr>
          <w:p w14:paraId="0C76229C"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2201" w:type="dxa"/>
            <w:shd w:val="clear" w:color="auto" w:fill="auto"/>
          </w:tcPr>
          <w:p w14:paraId="2B1A84DA"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2105" w:type="dxa"/>
            <w:shd w:val="clear" w:color="auto" w:fill="auto"/>
          </w:tcPr>
          <w:p w14:paraId="3367724B" w14:textId="77777777" w:rsidR="0099426A" w:rsidRPr="00D727F7" w:rsidRDefault="0099426A" w:rsidP="00D526AE">
            <w:pPr>
              <w:widowControl w:val="0"/>
              <w:overflowPunct/>
              <w:autoSpaceDE/>
              <w:autoSpaceDN/>
              <w:spacing w:before="0" w:after="0"/>
              <w:rPr>
                <w:rFonts w:ascii="David" w:hAnsi="David"/>
                <w:b/>
                <w:bCs/>
                <w:color w:val="auto"/>
                <w:sz w:val="24"/>
                <w:rtl/>
              </w:rPr>
            </w:pPr>
          </w:p>
        </w:tc>
        <w:tc>
          <w:tcPr>
            <w:tcW w:w="1985" w:type="dxa"/>
            <w:shd w:val="clear" w:color="auto" w:fill="auto"/>
          </w:tcPr>
          <w:p w14:paraId="22986B95" w14:textId="77777777" w:rsidR="0099426A" w:rsidRPr="00D727F7" w:rsidRDefault="0099426A" w:rsidP="00D526AE">
            <w:pPr>
              <w:widowControl w:val="0"/>
              <w:overflowPunct/>
              <w:autoSpaceDE/>
              <w:autoSpaceDN/>
              <w:spacing w:before="0" w:after="0"/>
              <w:rPr>
                <w:rFonts w:ascii="David" w:hAnsi="David"/>
                <w:b/>
                <w:bCs/>
                <w:color w:val="auto"/>
                <w:sz w:val="24"/>
                <w:rtl/>
              </w:rPr>
            </w:pPr>
          </w:p>
        </w:tc>
      </w:tr>
    </w:tbl>
    <w:p w14:paraId="33586E87" w14:textId="77777777" w:rsidR="0099426A" w:rsidRPr="00D727F7" w:rsidRDefault="0099426A" w:rsidP="0099426A">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629506D6" w14:textId="77777777" w:rsidR="0099426A" w:rsidRPr="00D727F7" w:rsidRDefault="0099426A" w:rsidP="0099426A">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9426A" w:rsidRPr="00D727F7" w14:paraId="0BA69C3A" w14:textId="77777777" w:rsidTr="00D526AE">
        <w:trPr>
          <w:jc w:val="center"/>
        </w:trPr>
        <w:tc>
          <w:tcPr>
            <w:tcW w:w="8280" w:type="dxa"/>
            <w:gridSpan w:val="4"/>
            <w:shd w:val="clear" w:color="auto" w:fill="E6E6E6"/>
          </w:tcPr>
          <w:p w14:paraId="0A3418C3" w14:textId="77777777" w:rsidR="0099426A" w:rsidRPr="00D727F7" w:rsidRDefault="0099426A" w:rsidP="00D526AE">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99426A" w:rsidRPr="00D727F7" w14:paraId="3C375619" w14:textId="77777777" w:rsidTr="00D526AE">
        <w:trPr>
          <w:jc w:val="center"/>
        </w:trPr>
        <w:tc>
          <w:tcPr>
            <w:tcW w:w="2013" w:type="dxa"/>
            <w:shd w:val="clear" w:color="auto" w:fill="E6E6E6"/>
          </w:tcPr>
          <w:p w14:paraId="11C41711"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14:paraId="2AB5B148"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14:paraId="175EE349"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14:paraId="2E422FFA"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99426A" w:rsidRPr="00D727F7" w14:paraId="3F640665" w14:textId="77777777" w:rsidTr="00D526AE">
        <w:trPr>
          <w:jc w:val="center"/>
        </w:trPr>
        <w:tc>
          <w:tcPr>
            <w:tcW w:w="2013" w:type="dxa"/>
            <w:tcBorders>
              <w:bottom w:val="single" w:sz="4" w:space="0" w:color="auto"/>
            </w:tcBorders>
            <w:shd w:val="clear" w:color="auto" w:fill="auto"/>
          </w:tcPr>
          <w:p w14:paraId="31EED37A"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233B35B"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04748134"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048D64E3"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p>
        </w:tc>
      </w:tr>
      <w:tr w:rsidR="0099426A" w:rsidRPr="00D727F7" w14:paraId="55451215" w14:textId="77777777" w:rsidTr="00D526AE">
        <w:trPr>
          <w:jc w:val="center"/>
        </w:trPr>
        <w:tc>
          <w:tcPr>
            <w:tcW w:w="2013" w:type="dxa"/>
            <w:tcBorders>
              <w:bottom w:val="single" w:sz="4" w:space="0" w:color="auto"/>
            </w:tcBorders>
            <w:shd w:val="clear" w:color="auto" w:fill="E6E6E6"/>
          </w:tcPr>
          <w:p w14:paraId="7B5637CA"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14:paraId="35A73E30"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6C099060"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14:paraId="45F4A404"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99426A" w:rsidRPr="00D727F7" w14:paraId="391E6BF7" w14:textId="77777777" w:rsidTr="00D526AE">
        <w:trPr>
          <w:jc w:val="center"/>
        </w:trPr>
        <w:tc>
          <w:tcPr>
            <w:tcW w:w="2013" w:type="dxa"/>
            <w:tcBorders>
              <w:bottom w:val="single" w:sz="4" w:space="0" w:color="auto"/>
            </w:tcBorders>
            <w:shd w:val="clear" w:color="auto" w:fill="auto"/>
          </w:tcPr>
          <w:p w14:paraId="55D3874B"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2EFA3604"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4FF71543"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54F79510"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r>
      <w:tr w:rsidR="0099426A" w:rsidRPr="00D727F7" w14:paraId="072B307D" w14:textId="77777777" w:rsidTr="00D526AE">
        <w:trPr>
          <w:jc w:val="center"/>
        </w:trPr>
        <w:tc>
          <w:tcPr>
            <w:tcW w:w="8280" w:type="dxa"/>
            <w:gridSpan w:val="4"/>
            <w:tcBorders>
              <w:bottom w:val="single" w:sz="4" w:space="0" w:color="auto"/>
            </w:tcBorders>
            <w:shd w:val="clear" w:color="auto" w:fill="auto"/>
          </w:tcPr>
          <w:p w14:paraId="5F20C4CF" w14:textId="77777777" w:rsidR="0099426A" w:rsidRPr="00D727F7" w:rsidRDefault="0099426A" w:rsidP="00D526AE">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99426A" w:rsidRPr="00D727F7" w14:paraId="4203835D" w14:textId="77777777" w:rsidTr="00D526AE">
        <w:trPr>
          <w:jc w:val="center"/>
        </w:trPr>
        <w:tc>
          <w:tcPr>
            <w:tcW w:w="2013" w:type="dxa"/>
            <w:shd w:val="clear" w:color="auto" w:fill="E6E6E6"/>
          </w:tcPr>
          <w:p w14:paraId="1EEFE57B"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14:paraId="744370C1"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14:paraId="5A498A7B"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14:paraId="52527FF4"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99426A" w:rsidRPr="00D727F7" w14:paraId="1E157468" w14:textId="77777777" w:rsidTr="00D526AE">
        <w:trPr>
          <w:jc w:val="center"/>
        </w:trPr>
        <w:tc>
          <w:tcPr>
            <w:tcW w:w="2013" w:type="dxa"/>
            <w:shd w:val="clear" w:color="auto" w:fill="auto"/>
          </w:tcPr>
          <w:p w14:paraId="1BD36AD1"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p w14:paraId="18B59A36"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09E9CBA2"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6935BA4D"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4D38FB81" w14:textId="77777777" w:rsidR="0099426A" w:rsidRPr="00D727F7" w:rsidRDefault="0099426A" w:rsidP="00D526AE">
            <w:pPr>
              <w:widowControl w:val="0"/>
              <w:overflowPunct/>
              <w:autoSpaceDE/>
              <w:autoSpaceDN/>
              <w:spacing w:before="0" w:after="0"/>
              <w:rPr>
                <w:rFonts w:ascii="David" w:hAnsi="David"/>
                <w:color w:val="auto"/>
                <w:sz w:val="24"/>
                <w:rtl/>
                <w:lang w:eastAsia="en-US"/>
              </w:rPr>
            </w:pPr>
          </w:p>
        </w:tc>
      </w:tr>
    </w:tbl>
    <w:p w14:paraId="381F8CE1" w14:textId="77777777" w:rsidR="00520760" w:rsidRDefault="00520760" w:rsidP="004F7270">
      <w:pPr>
        <w:widowControl w:val="0"/>
        <w:overflowPunct/>
        <w:autoSpaceDE/>
        <w:autoSpaceDN/>
        <w:spacing w:before="0" w:after="0"/>
        <w:jc w:val="center"/>
        <w:rPr>
          <w:b/>
          <w:bCs/>
          <w:color w:val="auto"/>
          <w:sz w:val="32"/>
          <w:szCs w:val="32"/>
          <w:u w:val="single"/>
          <w:rtl/>
        </w:rPr>
      </w:pPr>
    </w:p>
    <w:p w14:paraId="2D6C5813" w14:textId="77777777" w:rsidR="00344B02" w:rsidRDefault="00344B02" w:rsidP="004F7270">
      <w:pPr>
        <w:widowControl w:val="0"/>
        <w:overflowPunct/>
        <w:autoSpaceDE/>
        <w:autoSpaceDN/>
        <w:spacing w:before="0" w:after="0"/>
        <w:jc w:val="center"/>
        <w:rPr>
          <w:b/>
          <w:bCs/>
          <w:color w:val="auto"/>
          <w:sz w:val="32"/>
          <w:szCs w:val="32"/>
          <w:u w:val="single"/>
          <w:rtl/>
        </w:rPr>
      </w:pPr>
    </w:p>
    <w:p w14:paraId="307B9D8E" w14:textId="77777777" w:rsidR="00344B02" w:rsidRDefault="00344B02" w:rsidP="004F7270">
      <w:pPr>
        <w:widowControl w:val="0"/>
        <w:overflowPunct/>
        <w:autoSpaceDE/>
        <w:autoSpaceDN/>
        <w:spacing w:before="0" w:after="0"/>
        <w:jc w:val="center"/>
        <w:rPr>
          <w:b/>
          <w:bCs/>
          <w:color w:val="auto"/>
          <w:sz w:val="32"/>
          <w:szCs w:val="32"/>
          <w:u w:val="single"/>
          <w:rtl/>
        </w:rPr>
      </w:pPr>
    </w:p>
    <w:p w14:paraId="11582376" w14:textId="77777777" w:rsidR="00644D76" w:rsidRDefault="000F39EE" w:rsidP="00CB24C3">
      <w:pPr>
        <w:widowControl w:val="0"/>
        <w:overflowPunct/>
        <w:autoSpaceDE/>
        <w:autoSpaceDN/>
        <w:spacing w:before="0" w:after="0"/>
        <w:jc w:val="center"/>
        <w:rPr>
          <w:rFonts w:ascii="Courier New" w:eastAsia="MS Mincho" w:hAnsi="Courier New" w:cs="Narkisim"/>
          <w:b/>
          <w:bCs/>
          <w:color w:val="auto"/>
          <w:sz w:val="32"/>
          <w:szCs w:val="32"/>
          <w:rtl/>
        </w:rPr>
      </w:pPr>
      <w:r>
        <w:rPr>
          <w:b/>
          <w:bCs/>
          <w:color w:val="auto"/>
          <w:sz w:val="32"/>
          <w:szCs w:val="32"/>
          <w:u w:val="single"/>
          <w:rtl/>
        </w:rPr>
        <w:br w:type="page"/>
      </w:r>
      <w:r w:rsidR="00644D76" w:rsidRPr="00EF38F8">
        <w:rPr>
          <w:rFonts w:hint="cs"/>
          <w:b/>
          <w:bCs/>
          <w:color w:val="auto"/>
          <w:sz w:val="32"/>
          <w:szCs w:val="32"/>
          <w:u w:val="single"/>
          <w:rtl/>
        </w:rPr>
        <w:t>נ</w:t>
      </w:r>
      <w:r w:rsidR="00644D76" w:rsidRPr="00EF38F8">
        <w:rPr>
          <w:b/>
          <w:bCs/>
          <w:color w:val="auto"/>
          <w:sz w:val="32"/>
          <w:szCs w:val="32"/>
          <w:u w:val="single"/>
          <w:rtl/>
        </w:rPr>
        <w:t xml:space="preserve">ספח </w:t>
      </w:r>
      <w:r w:rsidR="00CB24C3">
        <w:rPr>
          <w:rFonts w:hint="cs"/>
          <w:b/>
          <w:bCs/>
          <w:color w:val="auto"/>
          <w:sz w:val="32"/>
          <w:szCs w:val="32"/>
          <w:u w:val="single"/>
          <w:rtl/>
        </w:rPr>
        <w:t>6</w:t>
      </w:r>
      <w:r w:rsidR="00644D76">
        <w:rPr>
          <w:rFonts w:hint="cs"/>
          <w:b/>
          <w:bCs/>
          <w:color w:val="auto"/>
          <w:sz w:val="32"/>
          <w:szCs w:val="32"/>
          <w:u w:val="single"/>
          <w:rtl/>
        </w:rPr>
        <w:t xml:space="preserve"> לטופס ההצעה</w:t>
      </w:r>
    </w:p>
    <w:p w14:paraId="7D55154B" w14:textId="77777777" w:rsidR="0098066C" w:rsidRDefault="0098066C" w:rsidP="000F39EE">
      <w:pPr>
        <w:widowControl w:val="0"/>
        <w:overflowPunct/>
        <w:autoSpaceDE/>
        <w:autoSpaceDN/>
        <w:spacing w:before="0" w:after="0"/>
        <w:rPr>
          <w:b/>
          <w:bCs/>
          <w:color w:val="auto"/>
          <w:sz w:val="28"/>
          <w:szCs w:val="28"/>
          <w:rtl/>
        </w:rPr>
      </w:pPr>
    </w:p>
    <w:p w14:paraId="441EDDA0" w14:textId="77777777" w:rsidR="000F39EE" w:rsidRPr="004341EA" w:rsidRDefault="000F39EE" w:rsidP="004858CF">
      <w:pPr>
        <w:widowControl w:val="0"/>
        <w:overflowPunct/>
        <w:autoSpaceDE/>
        <w:autoSpaceDN/>
        <w:spacing w:before="0" w:after="0" w:line="360" w:lineRule="auto"/>
        <w:rPr>
          <w:b/>
          <w:bCs/>
          <w:sz w:val="28"/>
          <w:szCs w:val="28"/>
          <w:rtl/>
          <w:lang w:eastAsia="en-US"/>
        </w:rPr>
      </w:pPr>
      <w:r w:rsidRPr="004341EA">
        <w:rPr>
          <w:rFonts w:hint="eastAsia"/>
          <w:b/>
          <w:bCs/>
          <w:color w:val="auto"/>
          <w:sz w:val="28"/>
          <w:szCs w:val="28"/>
          <w:rtl/>
        </w:rPr>
        <w:t>הצהרה</w:t>
      </w:r>
      <w:r w:rsidRPr="004341EA">
        <w:rPr>
          <w:b/>
          <w:bCs/>
          <w:color w:val="auto"/>
          <w:sz w:val="28"/>
          <w:szCs w:val="28"/>
          <w:rtl/>
        </w:rPr>
        <w:t xml:space="preserve"> </w:t>
      </w:r>
      <w:r w:rsidRPr="004341EA">
        <w:rPr>
          <w:rFonts w:hint="eastAsia"/>
          <w:b/>
          <w:bCs/>
          <w:color w:val="auto"/>
          <w:sz w:val="28"/>
          <w:szCs w:val="28"/>
          <w:rtl/>
        </w:rPr>
        <w:t>בדבר</w:t>
      </w:r>
      <w:r w:rsidRPr="004341EA">
        <w:rPr>
          <w:b/>
          <w:bCs/>
          <w:color w:val="auto"/>
          <w:sz w:val="28"/>
          <w:szCs w:val="28"/>
          <w:rtl/>
        </w:rPr>
        <w:t xml:space="preserve"> </w:t>
      </w:r>
      <w:r w:rsidRPr="004341EA">
        <w:rPr>
          <w:rFonts w:hint="cs"/>
          <w:b/>
          <w:bCs/>
          <w:color w:val="auto"/>
          <w:sz w:val="28"/>
          <w:szCs w:val="28"/>
          <w:rtl/>
        </w:rPr>
        <w:t>ייצוג הולם לאנשים עם מוגבלויות</w:t>
      </w:r>
    </w:p>
    <w:p w14:paraId="6F2914DF" w14:textId="77777777" w:rsidR="004858CF" w:rsidRDefault="004858CF" w:rsidP="0098066C">
      <w:pPr>
        <w:spacing w:before="0" w:after="0" w:line="360" w:lineRule="auto"/>
        <w:rPr>
          <w:rtl/>
        </w:rPr>
      </w:pPr>
    </w:p>
    <w:p w14:paraId="16128F5F" w14:textId="77777777" w:rsidR="000F39EE" w:rsidRPr="005D5A2B" w:rsidRDefault="000F39EE" w:rsidP="0098066C">
      <w:pPr>
        <w:spacing w:before="0" w:after="0" w:line="360" w:lineRule="auto"/>
        <w:rPr>
          <w:rtl/>
        </w:rPr>
      </w:pPr>
      <w:r w:rsidRPr="005D5A2B">
        <w:rPr>
          <w:rFonts w:hint="eastAsia"/>
          <w:rtl/>
        </w:rPr>
        <w:t>אני</w:t>
      </w:r>
      <w:r w:rsidRPr="005D5A2B">
        <w:rPr>
          <w:rtl/>
        </w:rPr>
        <w:t xml:space="preserve"> </w:t>
      </w:r>
      <w:r w:rsidRPr="005D5A2B">
        <w:rPr>
          <w:rFonts w:hint="eastAsia"/>
          <w:rtl/>
        </w:rPr>
        <w:t>הח</w:t>
      </w:r>
      <w:r w:rsidRPr="005D5A2B">
        <w:rPr>
          <w:rtl/>
        </w:rPr>
        <w:t xml:space="preserve">"מ __________ </w:t>
      </w:r>
      <w:r w:rsidRPr="005D5A2B">
        <w:rPr>
          <w:rFonts w:hint="eastAsia"/>
          <w:rtl/>
        </w:rPr>
        <w:t>ת</w:t>
      </w:r>
      <w:r w:rsidRPr="005D5A2B">
        <w:rPr>
          <w:rtl/>
        </w:rPr>
        <w:t xml:space="preserve">.ז. __________________ </w:t>
      </w:r>
      <w:r w:rsidRPr="005D5A2B">
        <w:rPr>
          <w:rFonts w:hint="eastAsia"/>
          <w:rtl/>
        </w:rPr>
        <w:t>לאחר</w:t>
      </w:r>
      <w:r w:rsidRPr="005D5A2B">
        <w:rPr>
          <w:rtl/>
        </w:rPr>
        <w:t xml:space="preserve"> </w:t>
      </w:r>
      <w:r w:rsidRPr="005D5A2B">
        <w:rPr>
          <w:rFonts w:hint="eastAsia"/>
          <w:rtl/>
        </w:rPr>
        <w:t>שהוזהרתי</w:t>
      </w:r>
      <w:r w:rsidRPr="005D5A2B">
        <w:rPr>
          <w:rtl/>
        </w:rPr>
        <w:t xml:space="preserve"> </w:t>
      </w:r>
      <w:r w:rsidRPr="005D5A2B">
        <w:rPr>
          <w:rFonts w:hint="eastAsia"/>
          <w:rtl/>
        </w:rPr>
        <w:t>כי</w:t>
      </w:r>
      <w:r w:rsidRPr="005D5A2B">
        <w:rPr>
          <w:rtl/>
        </w:rPr>
        <w:t xml:space="preserve"> </w:t>
      </w:r>
      <w:r w:rsidRPr="005D5A2B">
        <w:rPr>
          <w:rFonts w:hint="eastAsia"/>
          <w:rtl/>
        </w:rPr>
        <w:t>עלי</w:t>
      </w:r>
      <w:r w:rsidRPr="005D5A2B">
        <w:rPr>
          <w:rtl/>
        </w:rPr>
        <w:t xml:space="preserve"> </w:t>
      </w:r>
      <w:r w:rsidRPr="005D5A2B">
        <w:rPr>
          <w:rFonts w:hint="eastAsia"/>
          <w:rtl/>
        </w:rPr>
        <w:t>לומר</w:t>
      </w:r>
      <w:r w:rsidRPr="005D5A2B">
        <w:rPr>
          <w:rtl/>
        </w:rPr>
        <w:t xml:space="preserve"> </w:t>
      </w:r>
      <w:r w:rsidRPr="005D5A2B">
        <w:rPr>
          <w:rFonts w:hint="eastAsia"/>
          <w:rtl/>
        </w:rPr>
        <w:t>את</w:t>
      </w:r>
      <w:r w:rsidRPr="005D5A2B">
        <w:rPr>
          <w:rtl/>
        </w:rPr>
        <w:t xml:space="preserve"> </w:t>
      </w:r>
      <w:r w:rsidRPr="005D5A2B">
        <w:rPr>
          <w:rFonts w:hint="eastAsia"/>
          <w:rtl/>
        </w:rPr>
        <w:t>האמת</w:t>
      </w:r>
      <w:r w:rsidRPr="005D5A2B">
        <w:rPr>
          <w:rtl/>
        </w:rPr>
        <w:t xml:space="preserve"> </w:t>
      </w:r>
      <w:r w:rsidRPr="005D5A2B">
        <w:rPr>
          <w:rFonts w:hint="eastAsia"/>
          <w:rtl/>
        </w:rPr>
        <w:t>וכי</w:t>
      </w:r>
      <w:r w:rsidRPr="005D5A2B">
        <w:rPr>
          <w:rtl/>
        </w:rPr>
        <w:t xml:space="preserve"> </w:t>
      </w:r>
      <w:r w:rsidRPr="005D5A2B">
        <w:rPr>
          <w:rFonts w:hint="eastAsia"/>
          <w:rtl/>
        </w:rPr>
        <w:t>אהיה</w:t>
      </w:r>
      <w:r w:rsidRPr="005D5A2B">
        <w:rPr>
          <w:rtl/>
        </w:rPr>
        <w:t xml:space="preserve"> </w:t>
      </w:r>
      <w:r w:rsidRPr="005D5A2B">
        <w:rPr>
          <w:rFonts w:hint="eastAsia"/>
          <w:rtl/>
        </w:rPr>
        <w:t>צפוי</w:t>
      </w:r>
      <w:r w:rsidRPr="005D5A2B">
        <w:rPr>
          <w:rtl/>
        </w:rPr>
        <w:t xml:space="preserve"> </w:t>
      </w:r>
      <w:r w:rsidRPr="005D5A2B">
        <w:rPr>
          <w:rFonts w:hint="eastAsia"/>
          <w:rtl/>
        </w:rPr>
        <w:t>לעונשים</w:t>
      </w:r>
      <w:r w:rsidRPr="005D5A2B">
        <w:rPr>
          <w:rtl/>
        </w:rPr>
        <w:t xml:space="preserve"> </w:t>
      </w:r>
      <w:r w:rsidRPr="005D5A2B">
        <w:rPr>
          <w:rFonts w:hint="eastAsia"/>
          <w:rtl/>
        </w:rPr>
        <w:t>הקבועים</w:t>
      </w:r>
      <w:r w:rsidRPr="005D5A2B">
        <w:rPr>
          <w:rtl/>
        </w:rPr>
        <w:t xml:space="preserve"> </w:t>
      </w:r>
      <w:r w:rsidRPr="005D5A2B">
        <w:rPr>
          <w:rFonts w:hint="eastAsia"/>
          <w:rtl/>
        </w:rPr>
        <w:t>בחוק</w:t>
      </w:r>
      <w:r w:rsidRPr="005D5A2B">
        <w:rPr>
          <w:rtl/>
        </w:rPr>
        <w:t xml:space="preserve"> </w:t>
      </w:r>
      <w:r w:rsidRPr="005D5A2B">
        <w:rPr>
          <w:rFonts w:hint="eastAsia"/>
          <w:rtl/>
        </w:rPr>
        <w:t>אם</w:t>
      </w:r>
      <w:r w:rsidRPr="005D5A2B">
        <w:rPr>
          <w:rtl/>
        </w:rPr>
        <w:t xml:space="preserve"> </w:t>
      </w:r>
      <w:r w:rsidRPr="005D5A2B">
        <w:rPr>
          <w:rFonts w:hint="eastAsia"/>
          <w:rtl/>
        </w:rPr>
        <w:t>לא</w:t>
      </w:r>
      <w:r w:rsidRPr="005D5A2B">
        <w:rPr>
          <w:rtl/>
        </w:rPr>
        <w:t xml:space="preserve"> </w:t>
      </w:r>
      <w:r w:rsidRPr="005D5A2B">
        <w:rPr>
          <w:rFonts w:hint="eastAsia"/>
          <w:rtl/>
        </w:rPr>
        <w:t>אעשה</w:t>
      </w:r>
      <w:r w:rsidRPr="005D5A2B">
        <w:rPr>
          <w:rtl/>
        </w:rPr>
        <w:t xml:space="preserve"> </w:t>
      </w:r>
      <w:r w:rsidRPr="005D5A2B">
        <w:rPr>
          <w:rFonts w:hint="eastAsia"/>
          <w:rtl/>
        </w:rPr>
        <w:t>כן</w:t>
      </w:r>
      <w:r w:rsidRPr="005D5A2B">
        <w:rPr>
          <w:rtl/>
        </w:rPr>
        <w:t xml:space="preserve">, </w:t>
      </w:r>
      <w:r w:rsidRPr="005D5A2B">
        <w:rPr>
          <w:rFonts w:hint="eastAsia"/>
          <w:rtl/>
        </w:rPr>
        <w:t>מצהיר</w:t>
      </w:r>
      <w:r w:rsidRPr="005D5A2B">
        <w:rPr>
          <w:rtl/>
        </w:rPr>
        <w:t xml:space="preserve">/ה </w:t>
      </w:r>
      <w:r w:rsidRPr="005D5A2B">
        <w:rPr>
          <w:rFonts w:hint="eastAsia"/>
          <w:rtl/>
        </w:rPr>
        <w:t>בזה</w:t>
      </w:r>
      <w:r w:rsidRPr="005D5A2B">
        <w:rPr>
          <w:rtl/>
        </w:rPr>
        <w:t xml:space="preserve"> </w:t>
      </w:r>
      <w:r w:rsidRPr="005D5A2B">
        <w:rPr>
          <w:rFonts w:hint="eastAsia"/>
          <w:rtl/>
        </w:rPr>
        <w:t>כדלקמן</w:t>
      </w:r>
      <w:r w:rsidRPr="005D5A2B">
        <w:rPr>
          <w:rtl/>
        </w:rPr>
        <w:t>:</w:t>
      </w:r>
    </w:p>
    <w:p w14:paraId="6112F9C4" w14:textId="77777777" w:rsidR="004858CF" w:rsidRDefault="004858CF" w:rsidP="004858CF">
      <w:pPr>
        <w:overflowPunct/>
        <w:adjustRightInd/>
        <w:spacing w:before="0" w:after="0" w:line="360" w:lineRule="auto"/>
        <w:ind w:left="257"/>
        <w:textAlignment w:val="auto"/>
      </w:pPr>
    </w:p>
    <w:p w14:paraId="3004AE45" w14:textId="77777777" w:rsidR="000F39EE" w:rsidRPr="005D5A2B" w:rsidRDefault="000F39EE" w:rsidP="008A59FB">
      <w:pPr>
        <w:numPr>
          <w:ilvl w:val="0"/>
          <w:numId w:val="43"/>
        </w:numPr>
        <w:tabs>
          <w:tab w:val="clear" w:pos="720"/>
          <w:tab w:val="num" w:pos="257"/>
        </w:tabs>
        <w:overflowPunct/>
        <w:adjustRightInd/>
        <w:spacing w:before="0" w:after="0" w:line="360" w:lineRule="auto"/>
        <w:ind w:left="257" w:hanging="284"/>
        <w:textAlignment w:val="auto"/>
        <w:rPr>
          <w:rtl/>
        </w:rPr>
      </w:pPr>
      <w:r w:rsidRPr="005D5A2B">
        <w:rPr>
          <w:rFonts w:hint="eastAsia"/>
          <w:rtl/>
        </w:rPr>
        <w:t>הנני</w:t>
      </w:r>
      <w:r w:rsidRPr="005D5A2B">
        <w:rPr>
          <w:rtl/>
        </w:rPr>
        <w:t xml:space="preserve"> </w:t>
      </w:r>
      <w:r w:rsidRPr="005D5A2B">
        <w:rPr>
          <w:rFonts w:hint="eastAsia"/>
          <w:rtl/>
        </w:rPr>
        <w:t>נותן</w:t>
      </w:r>
      <w:r w:rsidRPr="005D5A2B">
        <w:rPr>
          <w:rtl/>
        </w:rPr>
        <w:t xml:space="preserve"> </w:t>
      </w:r>
      <w:r w:rsidRPr="005D5A2B">
        <w:rPr>
          <w:rFonts w:hint="eastAsia"/>
          <w:rtl/>
        </w:rPr>
        <w:t>תצהיר</w:t>
      </w:r>
      <w:r w:rsidRPr="005D5A2B">
        <w:rPr>
          <w:rtl/>
        </w:rPr>
        <w:t xml:space="preserve"> </w:t>
      </w:r>
      <w:r w:rsidRPr="005D5A2B">
        <w:rPr>
          <w:rFonts w:hint="eastAsia"/>
          <w:rtl/>
        </w:rPr>
        <w:t>זה</w:t>
      </w:r>
      <w:r w:rsidRPr="005D5A2B">
        <w:rPr>
          <w:rtl/>
        </w:rPr>
        <w:t xml:space="preserve"> </w:t>
      </w:r>
      <w:r w:rsidRPr="005D5A2B">
        <w:rPr>
          <w:rFonts w:hint="eastAsia"/>
          <w:rtl/>
        </w:rPr>
        <w:t>בשם</w:t>
      </w:r>
      <w:r w:rsidRPr="005D5A2B">
        <w:rPr>
          <w:rtl/>
        </w:rPr>
        <w:t xml:space="preserve"> _________________ </w:t>
      </w:r>
      <w:r w:rsidRPr="005D5A2B">
        <w:rPr>
          <w:rFonts w:hint="eastAsia"/>
          <w:rtl/>
        </w:rPr>
        <w:t>שהוא</w:t>
      </w:r>
      <w:r w:rsidRPr="005D5A2B">
        <w:rPr>
          <w:rtl/>
        </w:rPr>
        <w:t xml:space="preserve"> </w:t>
      </w:r>
      <w:r w:rsidRPr="005D5A2B">
        <w:rPr>
          <w:rFonts w:hint="eastAsia"/>
          <w:rtl/>
        </w:rPr>
        <w:t>הגוף</w:t>
      </w:r>
      <w:r w:rsidRPr="005D5A2B">
        <w:rPr>
          <w:rtl/>
        </w:rPr>
        <w:t xml:space="preserve"> </w:t>
      </w:r>
      <w:r w:rsidRPr="005D5A2B">
        <w:rPr>
          <w:rFonts w:hint="eastAsia"/>
          <w:rtl/>
        </w:rPr>
        <w:t>המבקש</w:t>
      </w:r>
      <w:r w:rsidRPr="005D5A2B">
        <w:rPr>
          <w:rtl/>
        </w:rPr>
        <w:t xml:space="preserve"> </w:t>
      </w:r>
      <w:r w:rsidRPr="005D5A2B">
        <w:rPr>
          <w:rFonts w:hint="eastAsia"/>
          <w:rtl/>
        </w:rPr>
        <w:t>להתקשר</w:t>
      </w:r>
      <w:r w:rsidRPr="005D5A2B">
        <w:rPr>
          <w:rtl/>
        </w:rPr>
        <w:t xml:space="preserve"> </w:t>
      </w:r>
      <w:r w:rsidRPr="005D5A2B">
        <w:rPr>
          <w:rFonts w:hint="eastAsia"/>
          <w:rtl/>
        </w:rPr>
        <w:t>עם</w:t>
      </w:r>
      <w:r w:rsidRPr="005D5A2B">
        <w:rPr>
          <w:rtl/>
        </w:rPr>
        <w:t xml:space="preserve"> </w:t>
      </w:r>
      <w:r w:rsidRPr="005D5A2B">
        <w:rPr>
          <w:rFonts w:hint="eastAsia"/>
          <w:rtl/>
        </w:rPr>
        <w:t>המזמין</w:t>
      </w:r>
      <w:r w:rsidRPr="005D5A2B">
        <w:rPr>
          <w:rtl/>
        </w:rPr>
        <w:t xml:space="preserve"> </w:t>
      </w:r>
      <w:r w:rsidRPr="005D5A2B">
        <w:rPr>
          <w:rFonts w:hint="eastAsia"/>
          <w:rtl/>
        </w:rPr>
        <w:t>במסגרת</w:t>
      </w:r>
      <w:r w:rsidRPr="005D5A2B">
        <w:rPr>
          <w:rtl/>
        </w:rPr>
        <w:t xml:space="preserve"> </w:t>
      </w:r>
      <w:r w:rsidRPr="005D5A2B">
        <w:rPr>
          <w:rFonts w:hint="eastAsia"/>
          <w:rtl/>
        </w:rPr>
        <w:t>מכרז</w:t>
      </w:r>
      <w:r w:rsidRPr="005D5A2B">
        <w:rPr>
          <w:rtl/>
        </w:rPr>
        <w:t xml:space="preserve"> </w:t>
      </w:r>
      <w:r w:rsidRPr="005D5A2B">
        <w:rPr>
          <w:rFonts w:hint="eastAsia"/>
          <w:rtl/>
        </w:rPr>
        <w:t>זה</w:t>
      </w:r>
      <w:r w:rsidRPr="005D5A2B">
        <w:rPr>
          <w:rtl/>
        </w:rPr>
        <w:t xml:space="preserve"> (להלן: "</w:t>
      </w:r>
      <w:r w:rsidRPr="005D5A2B">
        <w:rPr>
          <w:rFonts w:hint="eastAsia"/>
          <w:b/>
          <w:bCs/>
          <w:rtl/>
        </w:rPr>
        <w:t>המציע</w:t>
      </w:r>
      <w:r w:rsidRPr="005D5A2B">
        <w:rPr>
          <w:rtl/>
        </w:rPr>
        <w:t xml:space="preserve">"). אני מכהן כ_______________ והנני מוסמך/ת לתת תצהיר זה בשם המציע. </w:t>
      </w:r>
    </w:p>
    <w:p w14:paraId="3E9E4D48" w14:textId="77777777" w:rsidR="000F39EE" w:rsidRDefault="000F39EE" w:rsidP="0098066C">
      <w:pPr>
        <w:spacing w:before="0" w:after="0" w:line="360" w:lineRule="auto"/>
        <w:ind w:left="197"/>
        <w:rPr>
          <w:rtl/>
        </w:rPr>
      </w:pPr>
      <w:r w:rsidRPr="004406E6">
        <w:rPr>
          <w:rtl/>
        </w:rPr>
        <w:t>יש לסמן</w:t>
      </w:r>
      <w:r w:rsidRPr="004406E6">
        <w:t xml:space="preserve"> X </w:t>
      </w:r>
      <w:r w:rsidRPr="004406E6">
        <w:rPr>
          <w:rtl/>
        </w:rPr>
        <w:t>במשבצת המתאימה</w:t>
      </w:r>
      <w:r w:rsidRPr="004406E6">
        <w:t xml:space="preserve">: </w:t>
      </w:r>
    </w:p>
    <w:p w14:paraId="5A07902E" w14:textId="77777777" w:rsidR="004858CF" w:rsidRPr="004858CF" w:rsidRDefault="004858CF" w:rsidP="004858CF">
      <w:pPr>
        <w:spacing w:before="0" w:after="0" w:line="360" w:lineRule="auto"/>
        <w:ind w:left="257"/>
      </w:pPr>
    </w:p>
    <w:p w14:paraId="6F332A6C" w14:textId="77777777" w:rsidR="000F39EE" w:rsidRDefault="000F39EE" w:rsidP="008A59FB">
      <w:pPr>
        <w:numPr>
          <w:ilvl w:val="0"/>
          <w:numId w:val="44"/>
        </w:numPr>
        <w:spacing w:before="0" w:after="0" w:line="360" w:lineRule="auto"/>
        <w:ind w:left="257"/>
        <w:rPr>
          <w:rtl/>
        </w:rPr>
      </w:pPr>
      <w:r w:rsidRPr="004406E6">
        <w:rPr>
          <w:b/>
          <w:bCs/>
          <w:u w:val="single"/>
          <w:rtl/>
        </w:rPr>
        <w:t>המציע מעסיק עד 25 עובדים</w:t>
      </w:r>
      <w:r>
        <w:rPr>
          <w:rFonts w:hint="cs"/>
          <w:rtl/>
        </w:rPr>
        <w:t xml:space="preserve"> - </w:t>
      </w:r>
      <w:r w:rsidRPr="004406E6">
        <w:rPr>
          <w:rtl/>
        </w:rPr>
        <w:t>המציע מצהיר כי הוראות סעיף 9 לחוק שוויון זכויות לאנשים עם מוגבלות, התשנ"ח-1998</w:t>
      </w:r>
      <w:r>
        <w:rPr>
          <w:rFonts w:hint="cs"/>
          <w:rtl/>
        </w:rPr>
        <w:t xml:space="preserve"> </w:t>
      </w:r>
      <w:r w:rsidRPr="004406E6">
        <w:rPr>
          <w:rtl/>
        </w:rPr>
        <w:t>(להלן</w:t>
      </w:r>
      <w:r>
        <w:rPr>
          <w:rFonts w:hint="cs"/>
          <w:rtl/>
        </w:rPr>
        <w:t>: "</w:t>
      </w:r>
      <w:r w:rsidRPr="004406E6">
        <w:rPr>
          <w:rtl/>
        </w:rPr>
        <w:t>חוק שוויון זכויות</w:t>
      </w:r>
      <w:r>
        <w:rPr>
          <w:rFonts w:hint="cs"/>
          <w:rtl/>
        </w:rPr>
        <w:t>"</w:t>
      </w:r>
      <w:r w:rsidRPr="004406E6">
        <w:rPr>
          <w:rtl/>
        </w:rPr>
        <w:t>) אינן חלות עליו</w:t>
      </w:r>
      <w:r>
        <w:rPr>
          <w:rFonts w:hint="cs"/>
          <w:rtl/>
        </w:rPr>
        <w:t>.</w:t>
      </w:r>
    </w:p>
    <w:p w14:paraId="18EF58CA" w14:textId="77777777" w:rsidR="004858CF" w:rsidRPr="004858CF" w:rsidRDefault="004858CF" w:rsidP="004858CF">
      <w:pPr>
        <w:spacing w:before="0" w:after="0" w:line="360" w:lineRule="auto"/>
        <w:ind w:left="257"/>
      </w:pPr>
    </w:p>
    <w:p w14:paraId="312DF20F" w14:textId="77777777" w:rsidR="000F39EE" w:rsidRDefault="000F39EE" w:rsidP="008A59FB">
      <w:pPr>
        <w:numPr>
          <w:ilvl w:val="0"/>
          <w:numId w:val="44"/>
        </w:numPr>
        <w:spacing w:before="0" w:after="0" w:line="360" w:lineRule="auto"/>
        <w:ind w:left="257"/>
        <w:rPr>
          <w:rtl/>
        </w:rPr>
      </w:pPr>
      <w:r w:rsidRPr="004406E6">
        <w:rPr>
          <w:b/>
          <w:bCs/>
          <w:u w:val="single"/>
          <w:rtl/>
        </w:rPr>
        <w:t>המציע מעסיק מעל 25 עובדים ועד 100 עובדים</w:t>
      </w:r>
      <w:r w:rsidRPr="004406E6">
        <w:rPr>
          <w:rFonts w:hint="cs"/>
          <w:b/>
          <w:bCs/>
          <w:u w:val="single"/>
          <w:rtl/>
        </w:rPr>
        <w:t>-</w:t>
      </w:r>
      <w:r>
        <w:rPr>
          <w:rFonts w:hint="cs"/>
          <w:rtl/>
        </w:rPr>
        <w:t xml:space="preserve"> </w:t>
      </w:r>
      <w:r w:rsidRPr="004406E6">
        <w:rPr>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4AABF786" w14:textId="77777777" w:rsidR="004858CF" w:rsidRDefault="004858CF" w:rsidP="0098066C">
      <w:pPr>
        <w:spacing w:before="0" w:after="0" w:line="360" w:lineRule="auto"/>
        <w:ind w:left="197"/>
        <w:rPr>
          <w:rtl/>
        </w:rPr>
      </w:pPr>
    </w:p>
    <w:p w14:paraId="4243B3DC" w14:textId="77777777" w:rsidR="000F39EE" w:rsidRDefault="000F39EE" w:rsidP="0098066C">
      <w:pPr>
        <w:spacing w:before="0" w:after="0" w:line="360" w:lineRule="auto"/>
        <w:ind w:left="197"/>
        <w:rPr>
          <w:rtl/>
        </w:rPr>
      </w:pPr>
      <w:r w:rsidRPr="004406E6">
        <w:rPr>
          <w:rtl/>
        </w:rPr>
        <w:t xml:space="preserve">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w:t>
      </w:r>
      <w:r>
        <w:rPr>
          <w:rtl/>
        </w:rPr>
        <w:t>כבד מד</w:t>
      </w:r>
      <w:r>
        <w:rPr>
          <w:rFonts w:hint="cs"/>
          <w:rtl/>
        </w:rPr>
        <w:t>.</w:t>
      </w:r>
    </w:p>
    <w:p w14:paraId="3A57D324" w14:textId="77777777" w:rsidR="004858CF" w:rsidRPr="004858CF" w:rsidRDefault="004858CF" w:rsidP="004858CF">
      <w:pPr>
        <w:spacing w:before="0" w:after="0" w:line="360" w:lineRule="auto"/>
        <w:ind w:left="257"/>
      </w:pPr>
    </w:p>
    <w:p w14:paraId="564BEC36" w14:textId="77777777" w:rsidR="000F39EE" w:rsidRDefault="000F39EE" w:rsidP="008A59FB">
      <w:pPr>
        <w:numPr>
          <w:ilvl w:val="0"/>
          <w:numId w:val="44"/>
        </w:numPr>
        <w:spacing w:before="0" w:after="0" w:line="360" w:lineRule="auto"/>
        <w:ind w:left="257"/>
        <w:rPr>
          <w:rtl/>
        </w:rPr>
      </w:pPr>
      <w:r w:rsidRPr="004406E6">
        <w:rPr>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Pr>
          <w:rFonts w:hint="cs"/>
          <w:rtl/>
        </w:rPr>
        <w:t xml:space="preserve"> - </w:t>
      </w:r>
      <w:r w:rsidRPr="004406E6">
        <w:rPr>
          <w:rtl/>
        </w:rPr>
        <w:t xml:space="preserve">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r>
        <w:rPr>
          <w:rFonts w:hint="cs"/>
          <w:rtl/>
        </w:rPr>
        <w:t>.</w:t>
      </w:r>
    </w:p>
    <w:p w14:paraId="39B1AF2E" w14:textId="77777777" w:rsidR="004858CF" w:rsidRPr="004858CF" w:rsidRDefault="004858CF" w:rsidP="004858CF">
      <w:pPr>
        <w:spacing w:before="0" w:after="0" w:line="360" w:lineRule="auto"/>
        <w:ind w:left="257"/>
      </w:pPr>
    </w:p>
    <w:p w14:paraId="709A5033" w14:textId="77777777" w:rsidR="000F39EE" w:rsidRDefault="000F39EE" w:rsidP="008A59FB">
      <w:pPr>
        <w:numPr>
          <w:ilvl w:val="0"/>
          <w:numId w:val="44"/>
        </w:numPr>
        <w:spacing w:before="0" w:after="0" w:line="360" w:lineRule="auto"/>
        <w:ind w:left="257"/>
        <w:rPr>
          <w:rtl/>
        </w:rPr>
      </w:pPr>
      <w:r w:rsidRPr="004406E6">
        <w:rPr>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Pr>
          <w:rFonts w:hint="cs"/>
          <w:rtl/>
        </w:rPr>
        <w:t xml:space="preserve">- </w:t>
      </w:r>
      <w:r w:rsidRPr="004406E6">
        <w:rPr>
          <w:rtl/>
        </w:rPr>
        <w:t>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4406E6">
        <w:t xml:space="preserve">. </w:t>
      </w:r>
    </w:p>
    <w:p w14:paraId="6B03A238" w14:textId="77777777" w:rsidR="000F39EE" w:rsidRDefault="000F39EE" w:rsidP="0098066C">
      <w:pPr>
        <w:spacing w:before="0" w:after="0" w:line="360" w:lineRule="auto"/>
        <w:ind w:left="197"/>
        <w:rPr>
          <w:rtl/>
        </w:rPr>
      </w:pPr>
      <w:r w:rsidRPr="004406E6">
        <w:rPr>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r>
        <w:rPr>
          <w:rFonts w:hint="cs"/>
          <w:rtl/>
        </w:rPr>
        <w:t>.</w:t>
      </w:r>
    </w:p>
    <w:p w14:paraId="05733B8E" w14:textId="77777777" w:rsidR="004858CF" w:rsidRDefault="004858CF" w:rsidP="004858CF">
      <w:pPr>
        <w:overflowPunct/>
        <w:adjustRightInd/>
        <w:spacing w:before="0" w:after="0" w:line="360" w:lineRule="auto"/>
        <w:ind w:left="257"/>
        <w:textAlignment w:val="auto"/>
      </w:pPr>
    </w:p>
    <w:p w14:paraId="30C057C8" w14:textId="77777777" w:rsidR="000F39EE" w:rsidRDefault="000F39EE" w:rsidP="008A59FB">
      <w:pPr>
        <w:numPr>
          <w:ilvl w:val="0"/>
          <w:numId w:val="43"/>
        </w:numPr>
        <w:tabs>
          <w:tab w:val="clear" w:pos="720"/>
          <w:tab w:val="num" w:pos="257"/>
        </w:tabs>
        <w:overflowPunct/>
        <w:adjustRightInd/>
        <w:spacing w:before="0" w:after="0" w:line="360" w:lineRule="auto"/>
        <w:ind w:left="257" w:hanging="284"/>
        <w:textAlignment w:val="auto"/>
        <w:rPr>
          <w:rtl/>
        </w:rPr>
      </w:pPr>
      <w:r w:rsidRPr="005D5A2B">
        <w:rPr>
          <w:rFonts w:hint="eastAsia"/>
          <w:rtl/>
        </w:rPr>
        <w:t>זה</w:t>
      </w:r>
      <w:r w:rsidRPr="005D5A2B">
        <w:rPr>
          <w:rtl/>
        </w:rPr>
        <w:t xml:space="preserve">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0F39EE" w:rsidRPr="005D5A2B" w14:paraId="233F5C71" w14:textId="77777777" w:rsidTr="004858CF">
        <w:trPr>
          <w:trHeight w:val="227"/>
          <w:jc w:val="center"/>
        </w:trPr>
        <w:tc>
          <w:tcPr>
            <w:tcW w:w="9855" w:type="dxa"/>
            <w:gridSpan w:val="3"/>
            <w:tcBorders>
              <w:top w:val="nil"/>
              <w:left w:val="nil"/>
              <w:bottom w:val="single" w:sz="4" w:space="0" w:color="auto"/>
              <w:right w:val="nil"/>
            </w:tcBorders>
          </w:tcPr>
          <w:p w14:paraId="5DF4590A" w14:textId="77777777" w:rsidR="004858CF" w:rsidRDefault="004858CF" w:rsidP="004858CF">
            <w:pPr>
              <w:spacing w:before="100" w:beforeAutospacing="1" w:after="100" w:afterAutospacing="1"/>
              <w:ind w:left="-35"/>
              <w:jc w:val="center"/>
              <w:rPr>
                <w:rFonts w:ascii="David" w:eastAsia="David" w:hAnsi="David"/>
                <w:b/>
                <w:bCs/>
                <w:sz w:val="24"/>
                <w:rtl/>
              </w:rPr>
            </w:pPr>
          </w:p>
          <w:p w14:paraId="0208B61E" w14:textId="77777777" w:rsidR="000F39EE" w:rsidRPr="005D5A2B" w:rsidRDefault="000F39EE" w:rsidP="004858CF">
            <w:pPr>
              <w:spacing w:before="100" w:beforeAutospacing="1" w:after="100" w:afterAutospacing="1"/>
              <w:ind w:left="-35"/>
              <w:jc w:val="center"/>
              <w:rPr>
                <w:rFonts w:ascii="David" w:eastAsia="David" w:hAnsi="David"/>
                <w:b/>
                <w:bCs/>
                <w:sz w:val="24"/>
                <w:rtl/>
              </w:rPr>
            </w:pPr>
            <w:r w:rsidRPr="005D5A2B">
              <w:rPr>
                <w:rFonts w:ascii="David" w:eastAsia="David" w:hAnsi="David"/>
                <w:b/>
                <w:bCs/>
                <w:sz w:val="24"/>
                <w:rtl/>
              </w:rPr>
              <w:t xml:space="preserve">לראיה </w:t>
            </w:r>
            <w:r w:rsidRPr="005D5A2B">
              <w:rPr>
                <w:rFonts w:ascii="David" w:eastAsia="David" w:hAnsi="David" w:hint="eastAsia"/>
                <w:b/>
                <w:bCs/>
                <w:sz w:val="24"/>
                <w:rtl/>
              </w:rPr>
              <w:t>באתי</w:t>
            </w:r>
            <w:r w:rsidRPr="005D5A2B">
              <w:rPr>
                <w:rFonts w:ascii="David" w:eastAsia="David" w:hAnsi="David"/>
                <w:b/>
                <w:bCs/>
                <w:sz w:val="24"/>
                <w:rtl/>
              </w:rPr>
              <w:t xml:space="preserve"> על החתום </w:t>
            </w:r>
          </w:p>
        </w:tc>
      </w:tr>
      <w:tr w:rsidR="000F39EE" w:rsidRPr="005D5A2B" w14:paraId="05F3FBEB" w14:textId="77777777"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50CA0FBA" w14:textId="77777777" w:rsidR="000F39EE" w:rsidRPr="005D5A2B" w:rsidRDefault="000F39EE" w:rsidP="004858CF">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72CA37A5" w14:textId="77777777" w:rsidR="000F39EE" w:rsidRPr="005D5A2B" w:rsidRDefault="000F39EE" w:rsidP="004858CF">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52C5B66B" w14:textId="77777777" w:rsidR="000F39EE" w:rsidRPr="005D5A2B" w:rsidRDefault="000F39EE" w:rsidP="004858CF">
            <w:pPr>
              <w:spacing w:before="100" w:beforeAutospacing="1" w:after="100" w:afterAutospacing="1"/>
              <w:ind w:left="-35"/>
              <w:jc w:val="center"/>
              <w:rPr>
                <w:rFonts w:ascii="David" w:eastAsia="David" w:hAnsi="David"/>
                <w:b/>
                <w:bCs/>
                <w:sz w:val="24"/>
                <w:rtl/>
              </w:rPr>
            </w:pPr>
          </w:p>
        </w:tc>
      </w:tr>
      <w:tr w:rsidR="000F39EE" w:rsidRPr="005D5A2B" w14:paraId="025F258B" w14:textId="77777777"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C142010" w14:textId="77777777" w:rsidR="000F39EE" w:rsidRPr="005D5A2B" w:rsidRDefault="000F39EE" w:rsidP="004858CF">
            <w:pPr>
              <w:spacing w:before="100" w:beforeAutospacing="1" w:after="100" w:afterAutospacing="1"/>
              <w:ind w:left="-35"/>
              <w:jc w:val="center"/>
              <w:rPr>
                <w:rFonts w:ascii="David" w:eastAsia="David" w:hAnsi="David"/>
                <w:b/>
                <w:bCs/>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2B1F00C5" w14:textId="77777777" w:rsidR="000F39EE" w:rsidRPr="005D5A2B" w:rsidRDefault="000F39EE" w:rsidP="004858CF">
            <w:pPr>
              <w:spacing w:before="100" w:beforeAutospacing="1" w:after="100" w:afterAutospacing="1"/>
              <w:ind w:left="-35"/>
              <w:jc w:val="center"/>
              <w:rPr>
                <w:rFonts w:ascii="David" w:eastAsia="David" w:hAnsi="David"/>
                <w:b/>
                <w:bCs/>
                <w:sz w:val="24"/>
                <w:rtl/>
              </w:rPr>
            </w:pPr>
            <w:r w:rsidRPr="005D5A2B">
              <w:rPr>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5F6D6240" w14:textId="77777777" w:rsidR="000F39EE" w:rsidRPr="005D5A2B" w:rsidRDefault="000F39EE" w:rsidP="004858CF">
            <w:pPr>
              <w:spacing w:before="100" w:beforeAutospacing="1" w:after="100" w:afterAutospacing="1"/>
              <w:ind w:left="-35"/>
              <w:jc w:val="center"/>
              <w:rPr>
                <w:rFonts w:ascii="David" w:eastAsia="David" w:hAnsi="David"/>
                <w:b/>
                <w:bCs/>
                <w:sz w:val="24"/>
                <w:rtl/>
              </w:rPr>
            </w:pPr>
            <w:r w:rsidRPr="005D5A2B">
              <w:rPr>
                <w:sz w:val="24"/>
                <w:rtl/>
                <w:lang w:eastAsia="en-US"/>
              </w:rPr>
              <w:t>חתימה וחותמת המציע</w:t>
            </w:r>
          </w:p>
        </w:tc>
      </w:tr>
      <w:tr w:rsidR="000F39EE" w:rsidRPr="005D5A2B" w14:paraId="66E219A0" w14:textId="77777777" w:rsidTr="004858CF">
        <w:trPr>
          <w:trHeight w:val="454"/>
          <w:jc w:val="center"/>
        </w:trPr>
        <w:tc>
          <w:tcPr>
            <w:tcW w:w="9855" w:type="dxa"/>
            <w:gridSpan w:val="3"/>
            <w:tcBorders>
              <w:top w:val="single" w:sz="4" w:space="0" w:color="auto"/>
              <w:left w:val="nil"/>
              <w:bottom w:val="nil"/>
              <w:right w:val="nil"/>
            </w:tcBorders>
            <w:shd w:val="clear" w:color="auto" w:fill="auto"/>
          </w:tcPr>
          <w:p w14:paraId="172FF561" w14:textId="77777777" w:rsidR="004858CF" w:rsidRDefault="004858CF" w:rsidP="004858CF">
            <w:pPr>
              <w:spacing w:line="360" w:lineRule="auto"/>
              <w:ind w:left="-34"/>
              <w:jc w:val="center"/>
              <w:rPr>
                <w:b/>
                <w:bCs/>
                <w:sz w:val="24"/>
                <w:u w:val="single"/>
                <w:rtl/>
                <w:lang w:eastAsia="en-US"/>
              </w:rPr>
            </w:pPr>
          </w:p>
          <w:p w14:paraId="25E54057" w14:textId="77777777" w:rsidR="000F39EE" w:rsidRPr="005D5A2B" w:rsidRDefault="000F39EE" w:rsidP="004858CF">
            <w:pPr>
              <w:spacing w:line="360" w:lineRule="auto"/>
              <w:ind w:left="-34"/>
              <w:jc w:val="center"/>
              <w:rPr>
                <w:b/>
                <w:bCs/>
                <w:sz w:val="24"/>
                <w:u w:val="single"/>
                <w:rtl/>
                <w:lang w:eastAsia="en-US"/>
              </w:rPr>
            </w:pPr>
            <w:r w:rsidRPr="005D5A2B">
              <w:rPr>
                <w:rFonts w:hint="eastAsia"/>
                <w:b/>
                <w:bCs/>
                <w:sz w:val="24"/>
                <w:u w:val="single"/>
                <w:rtl/>
                <w:lang w:eastAsia="en-US"/>
              </w:rPr>
              <w:t>אישור</w:t>
            </w:r>
            <w:r w:rsidRPr="005D5A2B">
              <w:rPr>
                <w:b/>
                <w:bCs/>
                <w:sz w:val="24"/>
                <w:u w:val="single"/>
                <w:rtl/>
                <w:lang w:eastAsia="en-US"/>
              </w:rPr>
              <w:t xml:space="preserve"> </w:t>
            </w:r>
            <w:r w:rsidRPr="005D5A2B">
              <w:rPr>
                <w:rFonts w:hint="eastAsia"/>
                <w:b/>
                <w:bCs/>
                <w:sz w:val="24"/>
                <w:u w:val="single"/>
                <w:rtl/>
                <w:lang w:eastAsia="en-US"/>
              </w:rPr>
              <w:t>עו</w:t>
            </w:r>
            <w:r w:rsidRPr="005D5A2B">
              <w:rPr>
                <w:b/>
                <w:bCs/>
                <w:sz w:val="24"/>
                <w:u w:val="single"/>
                <w:rtl/>
                <w:lang w:eastAsia="en-US"/>
              </w:rPr>
              <w:t>"ד</w:t>
            </w:r>
          </w:p>
        </w:tc>
      </w:tr>
      <w:tr w:rsidR="000F39EE" w:rsidRPr="005D5A2B" w14:paraId="4F935BB4" w14:textId="77777777" w:rsidTr="004858CF">
        <w:trPr>
          <w:trHeight w:val="454"/>
          <w:jc w:val="center"/>
        </w:trPr>
        <w:tc>
          <w:tcPr>
            <w:tcW w:w="9855" w:type="dxa"/>
            <w:gridSpan w:val="3"/>
            <w:tcBorders>
              <w:top w:val="nil"/>
              <w:left w:val="nil"/>
              <w:bottom w:val="single" w:sz="4" w:space="0" w:color="auto"/>
              <w:right w:val="nil"/>
            </w:tcBorders>
            <w:shd w:val="clear" w:color="auto" w:fill="auto"/>
          </w:tcPr>
          <w:p w14:paraId="0AFE0F08" w14:textId="77777777" w:rsidR="000F39EE" w:rsidRPr="005D5A2B" w:rsidRDefault="000F39EE" w:rsidP="004858CF">
            <w:pPr>
              <w:tabs>
                <w:tab w:val="left" w:pos="709"/>
                <w:tab w:val="left" w:pos="1418"/>
                <w:tab w:val="left" w:pos="2268"/>
                <w:tab w:val="left" w:pos="3289"/>
              </w:tabs>
              <w:spacing w:line="360" w:lineRule="auto"/>
              <w:ind w:left="-58"/>
              <w:rPr>
                <w:sz w:val="24"/>
                <w:rtl/>
                <w:lang w:eastAsia="en-US"/>
              </w:rPr>
            </w:pPr>
            <w:r w:rsidRPr="005D5A2B">
              <w:rPr>
                <w:sz w:val="24"/>
                <w:rtl/>
                <w:lang w:eastAsia="en-US"/>
              </w:rPr>
              <w:t xml:space="preserve">אני הח"מ____________, עו"ד, </w:t>
            </w:r>
            <w:r w:rsidRPr="005D5A2B">
              <w:rPr>
                <w:rFonts w:hint="eastAsia"/>
                <w:sz w:val="24"/>
                <w:rtl/>
                <w:lang w:eastAsia="en-US"/>
              </w:rPr>
              <w:t>מספר</w:t>
            </w:r>
            <w:r w:rsidRPr="005D5A2B">
              <w:rPr>
                <w:sz w:val="24"/>
                <w:rtl/>
                <w:lang w:eastAsia="en-US"/>
              </w:rPr>
              <w:t xml:space="preserve"> </w:t>
            </w:r>
            <w:r w:rsidRPr="005D5A2B">
              <w:rPr>
                <w:rFonts w:hint="eastAsia"/>
                <w:sz w:val="24"/>
                <w:rtl/>
                <w:lang w:eastAsia="en-US"/>
              </w:rPr>
              <w:t>רישיון</w:t>
            </w:r>
            <w:r w:rsidRPr="005D5A2B">
              <w:rPr>
                <w:sz w:val="24"/>
                <w:rtl/>
                <w:lang w:eastAsia="en-US"/>
              </w:rPr>
              <w:t xml:space="preserve"> __________ מאשר בזאת כי </w:t>
            </w:r>
            <w:r w:rsidRPr="005D5A2B">
              <w:rPr>
                <w:rFonts w:hint="eastAsia"/>
                <w:sz w:val="24"/>
                <w:rtl/>
                <w:lang w:eastAsia="en-US"/>
              </w:rPr>
              <w:t>ביום</w:t>
            </w:r>
            <w:r w:rsidRPr="005D5A2B">
              <w:rPr>
                <w:sz w:val="24"/>
                <w:rtl/>
                <w:lang w:eastAsia="en-US"/>
              </w:rPr>
              <w:t xml:space="preserve"> _____________ </w:t>
            </w:r>
            <w:r w:rsidRPr="005D5A2B">
              <w:rPr>
                <w:rFonts w:hint="eastAsia"/>
                <w:sz w:val="24"/>
                <w:rtl/>
                <w:lang w:eastAsia="en-US"/>
              </w:rPr>
              <w:t>הופיע</w:t>
            </w:r>
            <w:r w:rsidRPr="005D5A2B">
              <w:rPr>
                <w:sz w:val="24"/>
                <w:rtl/>
                <w:lang w:eastAsia="en-US"/>
              </w:rPr>
              <w:t xml:space="preserve"> </w:t>
            </w:r>
            <w:r w:rsidRPr="005D5A2B">
              <w:rPr>
                <w:rFonts w:hint="eastAsia"/>
                <w:sz w:val="24"/>
                <w:rtl/>
                <w:lang w:eastAsia="en-US"/>
              </w:rPr>
              <w:t>בפני</w:t>
            </w:r>
            <w:r w:rsidRPr="005D5A2B">
              <w:rPr>
                <w:sz w:val="24"/>
                <w:rtl/>
                <w:lang w:eastAsia="en-US"/>
              </w:rPr>
              <w:t xml:space="preserve"> </w:t>
            </w:r>
            <w:r w:rsidRPr="005D5A2B">
              <w:rPr>
                <w:rFonts w:hint="eastAsia"/>
                <w:sz w:val="24"/>
                <w:rtl/>
                <w:lang w:eastAsia="en-US"/>
              </w:rPr>
              <w:t>מר</w:t>
            </w:r>
            <w:r w:rsidRPr="005D5A2B">
              <w:rPr>
                <w:sz w:val="24"/>
                <w:rtl/>
                <w:lang w:eastAsia="en-US"/>
              </w:rPr>
              <w:t xml:space="preserve">/גב'_____________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0F39EE" w:rsidRPr="005D5A2B" w14:paraId="3B50CA25" w14:textId="77777777"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6331F243" w14:textId="77777777" w:rsidR="000F39EE" w:rsidRPr="005D5A2B" w:rsidRDefault="000F39EE" w:rsidP="004858CF">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0E27E76F" w14:textId="77777777" w:rsidR="000F39EE" w:rsidRPr="005D5A2B" w:rsidRDefault="000F39EE" w:rsidP="004858CF">
            <w:pPr>
              <w:tabs>
                <w:tab w:val="left" w:pos="709"/>
                <w:tab w:val="left" w:pos="1418"/>
                <w:tab w:val="left" w:pos="2268"/>
                <w:tab w:val="left" w:pos="3289"/>
              </w:tabs>
              <w:spacing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BE640CD" w14:textId="77777777" w:rsidR="000F39EE" w:rsidRPr="005D5A2B" w:rsidRDefault="000F39EE" w:rsidP="004858CF">
            <w:pPr>
              <w:spacing w:before="100" w:beforeAutospacing="1" w:after="100" w:afterAutospacing="1"/>
              <w:ind w:left="-35"/>
              <w:jc w:val="center"/>
              <w:rPr>
                <w:rFonts w:ascii="David" w:eastAsia="David" w:hAnsi="David"/>
                <w:sz w:val="24"/>
                <w:rtl/>
              </w:rPr>
            </w:pPr>
          </w:p>
        </w:tc>
      </w:tr>
      <w:tr w:rsidR="000F39EE" w:rsidRPr="005D5A2B" w14:paraId="31727ECA" w14:textId="77777777" w:rsidTr="004858C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567C6D5" w14:textId="77777777" w:rsidR="000F39EE" w:rsidRPr="005D5A2B" w:rsidRDefault="000F39EE" w:rsidP="004858CF">
            <w:pPr>
              <w:spacing w:before="100" w:beforeAutospacing="1" w:after="100" w:afterAutospacing="1"/>
              <w:ind w:left="-35"/>
              <w:jc w:val="center"/>
              <w:rPr>
                <w:rFonts w:ascii="David" w:eastAsia="David" w:hAnsi="David"/>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1943A79B" w14:textId="77777777" w:rsidR="000F39EE" w:rsidRPr="005D5A2B" w:rsidRDefault="000F39EE" w:rsidP="004858CF">
            <w:pPr>
              <w:tabs>
                <w:tab w:val="left" w:pos="709"/>
                <w:tab w:val="left" w:pos="1418"/>
                <w:tab w:val="left" w:pos="2268"/>
                <w:tab w:val="left" w:pos="3289"/>
              </w:tabs>
              <w:spacing w:line="360" w:lineRule="auto"/>
              <w:jc w:val="center"/>
              <w:rPr>
                <w:b/>
                <w:bCs/>
                <w:sz w:val="24"/>
                <w:u w:val="single"/>
                <w:rtl/>
                <w:lang w:eastAsia="en-US"/>
              </w:rPr>
            </w:pPr>
            <w:r w:rsidRPr="005D5A2B">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5381B10F" w14:textId="77777777" w:rsidR="000F39EE" w:rsidRPr="005D5A2B" w:rsidRDefault="000F39EE" w:rsidP="004858CF">
            <w:pPr>
              <w:spacing w:before="100" w:beforeAutospacing="1" w:after="100" w:afterAutospacing="1"/>
              <w:ind w:left="-35"/>
              <w:jc w:val="center"/>
              <w:rPr>
                <w:rFonts w:ascii="David" w:eastAsia="David" w:hAnsi="David"/>
                <w:sz w:val="24"/>
                <w:rtl/>
              </w:rPr>
            </w:pPr>
            <w:r w:rsidRPr="005D5A2B">
              <w:rPr>
                <w:rFonts w:ascii="David" w:eastAsia="David" w:hAnsi="David"/>
                <w:sz w:val="24"/>
                <w:rtl/>
              </w:rPr>
              <w:t>חתימה וחותמת</w:t>
            </w:r>
          </w:p>
        </w:tc>
      </w:tr>
    </w:tbl>
    <w:p w14:paraId="1076EC45" w14:textId="77777777" w:rsidR="000F39EE" w:rsidRDefault="000F39EE" w:rsidP="000F39EE">
      <w:pPr>
        <w:tabs>
          <w:tab w:val="left" w:pos="1907"/>
        </w:tabs>
        <w:rPr>
          <w:sz w:val="24"/>
          <w:rtl/>
          <w:lang w:eastAsia="en-US"/>
        </w:rPr>
      </w:pPr>
    </w:p>
    <w:bookmarkEnd w:id="99"/>
    <w:p w14:paraId="3D52C139" w14:textId="77777777" w:rsidR="00D31C5A" w:rsidRPr="00C10BB3" w:rsidRDefault="00C10BB3" w:rsidP="00C10BB3">
      <w:pPr>
        <w:overflowPunct/>
        <w:autoSpaceDE/>
        <w:autoSpaceDN/>
        <w:bidi w:val="0"/>
        <w:adjustRightInd/>
        <w:spacing w:before="0" w:after="0"/>
        <w:jc w:val="left"/>
        <w:textAlignment w:val="auto"/>
        <w:rPr>
          <w:b/>
          <w:bCs/>
          <w:color w:val="auto"/>
          <w:sz w:val="28"/>
          <w:szCs w:val="28"/>
          <w:rtl/>
        </w:rPr>
      </w:pPr>
      <w:r>
        <w:rPr>
          <w:b/>
          <w:bCs/>
          <w:color w:val="auto"/>
          <w:sz w:val="28"/>
          <w:szCs w:val="28"/>
          <w:rtl/>
        </w:rPr>
        <w:br w:type="page"/>
      </w:r>
      <w:r w:rsidR="004858CF" w:rsidRPr="00EF38F8">
        <w:rPr>
          <w:b/>
          <w:bCs/>
          <w:color w:val="auto"/>
          <w:sz w:val="32"/>
          <w:szCs w:val="32"/>
          <w:u w:val="single"/>
        </w:rPr>
        <w:t xml:space="preserve"> </w:t>
      </w:r>
    </w:p>
    <w:p w14:paraId="2ACB7D5A" w14:textId="77777777" w:rsidR="00062090" w:rsidRDefault="00C10BB3" w:rsidP="00062090">
      <w:pPr>
        <w:widowControl w:val="0"/>
        <w:overflowPunct/>
        <w:autoSpaceDE/>
        <w:autoSpaceDN/>
        <w:spacing w:before="0" w:after="0"/>
        <w:contextualSpacing/>
        <w:jc w:val="center"/>
        <w:rPr>
          <w:b/>
          <w:bCs/>
          <w:color w:val="auto"/>
          <w:sz w:val="28"/>
          <w:szCs w:val="28"/>
          <w:rtl/>
        </w:rPr>
      </w:pPr>
      <w:r w:rsidRPr="00EF38F8">
        <w:rPr>
          <w:rFonts w:hint="cs"/>
          <w:b/>
          <w:bCs/>
          <w:color w:val="auto"/>
          <w:sz w:val="32"/>
          <w:szCs w:val="32"/>
          <w:u w:val="single"/>
          <w:rtl/>
        </w:rPr>
        <w:t>נ</w:t>
      </w:r>
      <w:r w:rsidRPr="00EF38F8">
        <w:rPr>
          <w:b/>
          <w:bCs/>
          <w:color w:val="auto"/>
          <w:sz w:val="32"/>
          <w:szCs w:val="32"/>
          <w:u w:val="single"/>
          <w:rtl/>
        </w:rPr>
        <w:t xml:space="preserve">ספח </w:t>
      </w:r>
      <w:r w:rsidR="00062090">
        <w:rPr>
          <w:rFonts w:hint="cs"/>
          <w:b/>
          <w:bCs/>
          <w:color w:val="auto"/>
          <w:sz w:val="32"/>
          <w:szCs w:val="32"/>
          <w:u w:val="single"/>
          <w:rtl/>
        </w:rPr>
        <w:t>7</w:t>
      </w:r>
      <w:r>
        <w:rPr>
          <w:rFonts w:hint="cs"/>
          <w:b/>
          <w:bCs/>
          <w:color w:val="auto"/>
          <w:sz w:val="32"/>
          <w:szCs w:val="32"/>
          <w:u w:val="single"/>
          <w:rtl/>
        </w:rPr>
        <w:t xml:space="preserve"> לטופס ההצעה</w:t>
      </w:r>
    </w:p>
    <w:p w14:paraId="5B94B0C6" w14:textId="77777777" w:rsidR="00062090" w:rsidRDefault="00062090" w:rsidP="00062090">
      <w:pPr>
        <w:widowControl w:val="0"/>
        <w:overflowPunct/>
        <w:autoSpaceDE/>
        <w:autoSpaceDN/>
        <w:spacing w:before="0" w:after="0"/>
        <w:contextualSpacing/>
        <w:rPr>
          <w:b/>
          <w:bCs/>
          <w:color w:val="auto"/>
          <w:sz w:val="28"/>
          <w:szCs w:val="28"/>
          <w:rtl/>
        </w:rPr>
      </w:pPr>
    </w:p>
    <w:p w14:paraId="724E75EA" w14:textId="77777777" w:rsidR="00D31C5A" w:rsidRDefault="00D31C5A" w:rsidP="00062090">
      <w:pPr>
        <w:widowControl w:val="0"/>
        <w:overflowPunct/>
        <w:autoSpaceDE/>
        <w:autoSpaceDN/>
        <w:spacing w:before="0" w:after="0"/>
        <w:contextualSpacing/>
        <w:rPr>
          <w:b/>
          <w:bCs/>
          <w:color w:val="auto"/>
          <w:sz w:val="28"/>
          <w:szCs w:val="28"/>
          <w:rtl/>
        </w:rPr>
      </w:pPr>
      <w:r w:rsidRPr="005E2B88">
        <w:rPr>
          <w:rFonts w:hint="cs"/>
          <w:b/>
          <w:bCs/>
          <w:color w:val="auto"/>
          <w:sz w:val="28"/>
          <w:szCs w:val="28"/>
          <w:rtl/>
        </w:rPr>
        <w:t>הצעת המחיר של המציע למכרז</w:t>
      </w:r>
    </w:p>
    <w:p w14:paraId="470E97FB" w14:textId="77777777" w:rsidR="004858CF" w:rsidRDefault="004858CF" w:rsidP="00D31C5A">
      <w:pPr>
        <w:widowControl w:val="0"/>
        <w:overflowPunct/>
        <w:autoSpaceDE/>
        <w:autoSpaceDN/>
        <w:spacing w:before="0" w:after="0"/>
        <w:contextualSpacing/>
        <w:rPr>
          <w:b/>
          <w:bCs/>
          <w:color w:val="auto"/>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4858CF" w:rsidRPr="001020BB" w14:paraId="31AF10DB" w14:textId="77777777" w:rsidTr="001020BB">
        <w:trPr>
          <w:jc w:val="center"/>
        </w:trPr>
        <w:tc>
          <w:tcPr>
            <w:tcW w:w="8978" w:type="dxa"/>
            <w:shd w:val="clear" w:color="auto" w:fill="auto"/>
          </w:tcPr>
          <w:p w14:paraId="15E94955" w14:textId="77777777" w:rsidR="004858CF" w:rsidRPr="001020BB" w:rsidRDefault="004858CF" w:rsidP="001020BB">
            <w:pPr>
              <w:widowControl w:val="0"/>
              <w:overflowPunct/>
              <w:autoSpaceDE/>
              <w:autoSpaceDN/>
              <w:spacing w:before="0" w:after="0"/>
              <w:contextualSpacing/>
              <w:jc w:val="center"/>
              <w:rPr>
                <w:rFonts w:ascii="David" w:hAnsi="David"/>
                <w:b/>
                <w:bCs/>
                <w:color w:val="auto"/>
                <w:sz w:val="24"/>
                <w:rtl/>
              </w:rPr>
            </w:pPr>
            <w:r w:rsidRPr="00EE178D">
              <w:rPr>
                <w:rFonts w:ascii="David" w:hAnsi="David"/>
                <w:b/>
                <w:bCs/>
                <w:color w:val="auto"/>
                <w:sz w:val="24"/>
                <w:highlight w:val="lightGray"/>
                <w:rtl/>
              </w:rPr>
              <w:t>***נספח זה יוגש במעטפה נפרדת מיתר מסמכי טופס ההצעה***</w:t>
            </w:r>
          </w:p>
        </w:tc>
      </w:tr>
    </w:tbl>
    <w:p w14:paraId="24266645" w14:textId="77777777" w:rsidR="004858CF" w:rsidRDefault="004858CF" w:rsidP="00D31C5A">
      <w:pPr>
        <w:widowControl w:val="0"/>
        <w:overflowPunct/>
        <w:autoSpaceDE/>
        <w:autoSpaceDN/>
        <w:spacing w:before="0" w:after="0"/>
        <w:contextualSpacing/>
        <w:rPr>
          <w:b/>
          <w:bCs/>
          <w:color w:val="auto"/>
          <w:sz w:val="28"/>
          <w:szCs w:val="28"/>
          <w:rtl/>
        </w:rPr>
      </w:pPr>
    </w:p>
    <w:p w14:paraId="702E2E32" w14:textId="77777777" w:rsidR="00D31C5A" w:rsidRDefault="00D31C5A" w:rsidP="00D31C5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r>
        <w:rPr>
          <w:rFonts w:ascii="FrankRuehl" w:hAnsi="FrankRuehl" w:hint="cs"/>
          <w:b/>
          <w:bCs/>
          <w:color w:val="auto"/>
          <w:sz w:val="24"/>
          <w:rtl/>
          <w:lang w:eastAsia="en-US"/>
        </w:rPr>
        <w:t xml:space="preserve">,  </w:t>
      </w:r>
    </w:p>
    <w:p w14:paraId="36AF18CB" w14:textId="77777777" w:rsidR="00D31C5A" w:rsidRDefault="00D31C5A" w:rsidP="00D31C5A">
      <w:pPr>
        <w:spacing w:before="0" w:after="0"/>
        <w:jc w:val="center"/>
        <w:rPr>
          <w:color w:val="auto"/>
          <w:sz w:val="24"/>
          <w:rtl/>
          <w:lang w:eastAsia="en-US"/>
        </w:rPr>
      </w:pPr>
    </w:p>
    <w:p w14:paraId="7656FB7C" w14:textId="77777777" w:rsidR="00D31C5A" w:rsidRPr="006C340A" w:rsidRDefault="00D31C5A" w:rsidP="005A1746">
      <w:pPr>
        <w:spacing w:before="0" w:after="0"/>
        <w:jc w:val="center"/>
        <w:rPr>
          <w:b/>
          <w:bCs/>
          <w:color w:val="auto"/>
          <w:sz w:val="24"/>
          <w:rtl/>
          <w:lang w:eastAsia="en-US"/>
        </w:rPr>
      </w:pPr>
      <w:r w:rsidRPr="006C340A">
        <w:rPr>
          <w:color w:val="auto"/>
          <w:sz w:val="24"/>
          <w:rtl/>
          <w:lang w:eastAsia="en-US"/>
        </w:rPr>
        <w:t>הנדון:</w:t>
      </w:r>
      <w:r w:rsidRPr="006C340A">
        <w:rPr>
          <w:rFonts w:hint="cs"/>
          <w:color w:val="auto"/>
          <w:sz w:val="24"/>
          <w:rtl/>
          <w:lang w:eastAsia="en-US"/>
        </w:rPr>
        <w:t xml:space="preserve"> </w:t>
      </w:r>
      <w:r w:rsidRPr="009D6DBC">
        <w:rPr>
          <w:rFonts w:ascii="Arial" w:hAnsi="Arial"/>
          <w:b/>
          <w:bCs/>
          <w:sz w:val="24"/>
          <w:u w:val="single"/>
          <w:rtl/>
        </w:rPr>
        <w:t>מכרז מס.</w:t>
      </w:r>
      <w:r w:rsidR="004858CF">
        <w:rPr>
          <w:rFonts w:ascii="Arial" w:hAnsi="Arial" w:hint="cs"/>
          <w:b/>
          <w:bCs/>
          <w:sz w:val="24"/>
          <w:u w:val="single"/>
          <w:rtl/>
        </w:rPr>
        <w:t xml:space="preserve"> </w:t>
      </w:r>
      <w:r w:rsidR="005A1746">
        <w:rPr>
          <w:rFonts w:ascii="Arial" w:hAnsi="Arial" w:hint="cs"/>
          <w:b/>
          <w:bCs/>
          <w:sz w:val="24"/>
          <w:u w:val="single"/>
          <w:rtl/>
        </w:rPr>
        <w:t>08</w:t>
      </w:r>
      <w:r w:rsidR="004858CF" w:rsidRPr="004858CF">
        <w:rPr>
          <w:rFonts w:ascii="Arial" w:hAnsi="Arial"/>
          <w:b/>
          <w:bCs/>
          <w:sz w:val="24"/>
          <w:u w:val="single"/>
          <w:rtl/>
        </w:rPr>
        <w:t>/</w:t>
      </w:r>
      <w:r w:rsidR="005C2980">
        <w:rPr>
          <w:rFonts w:ascii="Arial" w:hAnsi="Arial"/>
          <w:b/>
          <w:bCs/>
          <w:sz w:val="24"/>
          <w:u w:val="single"/>
          <w:rtl/>
        </w:rPr>
        <w:t>2021</w:t>
      </w:r>
      <w:r w:rsidR="004858CF" w:rsidRPr="004858CF">
        <w:rPr>
          <w:rFonts w:ascii="Arial" w:hAnsi="Arial"/>
          <w:b/>
          <w:bCs/>
          <w:sz w:val="24"/>
          <w:u w:val="single"/>
          <w:rtl/>
        </w:rPr>
        <w:t xml:space="preserve"> למתן שירותי </w:t>
      </w:r>
      <w:r w:rsidR="005C2980">
        <w:rPr>
          <w:rFonts w:ascii="Arial" w:hAnsi="Arial"/>
          <w:b/>
          <w:bCs/>
          <w:sz w:val="24"/>
          <w:u w:val="single"/>
          <w:rtl/>
        </w:rPr>
        <w:t>דיוור</w:t>
      </w:r>
      <w:r w:rsidR="004858CF" w:rsidRPr="004858CF">
        <w:rPr>
          <w:rFonts w:ascii="Arial" w:hAnsi="Arial"/>
          <w:b/>
          <w:bCs/>
          <w:sz w:val="24"/>
          <w:u w:val="single"/>
          <w:rtl/>
        </w:rPr>
        <w:t xml:space="preserve"> עבור רשות האוכלוסין</w:t>
      </w:r>
    </w:p>
    <w:p w14:paraId="01FAB8CA" w14:textId="77777777" w:rsidR="00D31C5A" w:rsidRPr="006C340A" w:rsidRDefault="00D31C5A" w:rsidP="00D31C5A">
      <w:pPr>
        <w:keepLines/>
        <w:overflowPunct/>
        <w:autoSpaceDE/>
        <w:autoSpaceDN/>
        <w:adjustRightInd/>
        <w:spacing w:after="0"/>
        <w:ind w:left="6"/>
        <w:jc w:val="center"/>
        <w:textAlignment w:val="auto"/>
        <w:rPr>
          <w:rFonts w:eastAsia="Calibri"/>
          <w:color w:val="auto"/>
          <w:sz w:val="24"/>
          <w:rtl/>
        </w:rPr>
      </w:pPr>
    </w:p>
    <w:p w14:paraId="0A8FD0DD" w14:textId="77777777" w:rsidR="00D31C5A" w:rsidRPr="006C340A" w:rsidRDefault="00D31C5A" w:rsidP="005A1746">
      <w:pPr>
        <w:overflowPunct/>
        <w:autoSpaceDE/>
        <w:autoSpaceDN/>
        <w:adjustRightInd/>
        <w:spacing w:before="0" w:after="0" w:line="360" w:lineRule="auto"/>
        <w:textAlignment w:val="auto"/>
        <w:rPr>
          <w:rFonts w:eastAsia="Calibri"/>
          <w:color w:val="auto"/>
          <w:sz w:val="24"/>
          <w:rtl/>
        </w:rPr>
      </w:pPr>
      <w:r w:rsidRPr="006C340A">
        <w:rPr>
          <w:rFonts w:eastAsia="Calibri" w:hint="cs"/>
          <w:color w:val="auto"/>
          <w:sz w:val="24"/>
          <w:rtl/>
        </w:rPr>
        <w:t xml:space="preserve">אני החתום מטה, </w:t>
      </w:r>
      <w:r w:rsidRPr="006C340A">
        <w:rPr>
          <w:rFonts w:eastAsia="Calibri"/>
          <w:color w:val="auto"/>
          <w:sz w:val="24"/>
          <w:rtl/>
        </w:rPr>
        <w:t>נציג</w:t>
      </w:r>
      <w:r w:rsidRPr="006C340A">
        <w:rPr>
          <w:rFonts w:eastAsia="Calibri" w:hint="cs"/>
          <w:color w:val="auto"/>
          <w:sz w:val="24"/>
          <w:rtl/>
        </w:rPr>
        <w:t xml:space="preserve"> </w:t>
      </w:r>
      <w:r w:rsidRPr="006C340A">
        <w:rPr>
          <w:rFonts w:eastAsia="Calibri"/>
          <w:color w:val="auto"/>
          <w:sz w:val="24"/>
          <w:rtl/>
        </w:rPr>
        <w:t>מוסמך של</w:t>
      </w:r>
      <w:r w:rsidRPr="006C340A">
        <w:rPr>
          <w:rFonts w:eastAsia="Calibri" w:hint="cs"/>
          <w:color w:val="auto"/>
          <w:sz w:val="24"/>
          <w:rtl/>
        </w:rPr>
        <w:t xml:space="preserve"> ___________</w:t>
      </w:r>
      <w:r w:rsidR="000D0AE7">
        <w:rPr>
          <w:rFonts w:eastAsia="Calibri" w:hint="cs"/>
          <w:color w:val="auto"/>
          <w:sz w:val="24"/>
          <w:rtl/>
        </w:rPr>
        <w:t xml:space="preserve">, </w:t>
      </w:r>
      <w:r w:rsidRPr="006C340A">
        <w:rPr>
          <w:rFonts w:eastAsia="Calibri" w:hint="cs"/>
          <w:color w:val="auto"/>
          <w:sz w:val="24"/>
          <w:rtl/>
        </w:rPr>
        <w:t>המציע במכרז מס</w:t>
      </w:r>
      <w:r>
        <w:rPr>
          <w:rFonts w:eastAsia="Calibri" w:hint="cs"/>
          <w:color w:val="auto"/>
          <w:sz w:val="24"/>
          <w:rtl/>
        </w:rPr>
        <w:t>פר</w:t>
      </w:r>
      <w:r w:rsidRPr="006C340A">
        <w:rPr>
          <w:rFonts w:eastAsia="Calibri" w:hint="cs"/>
          <w:color w:val="auto"/>
          <w:sz w:val="24"/>
          <w:rtl/>
        </w:rPr>
        <w:t xml:space="preserve"> </w:t>
      </w:r>
      <w:r w:rsidR="005A1746">
        <w:rPr>
          <w:rFonts w:eastAsia="Calibri" w:hint="cs"/>
          <w:color w:val="auto"/>
          <w:sz w:val="24"/>
          <w:rtl/>
        </w:rPr>
        <w:t>08</w:t>
      </w:r>
      <w:r w:rsidR="009D6DBC" w:rsidRPr="009D6DBC">
        <w:rPr>
          <w:rFonts w:eastAsia="Calibri" w:hint="cs"/>
          <w:color w:val="auto"/>
          <w:sz w:val="24"/>
          <w:rtl/>
        </w:rPr>
        <w:t>/</w:t>
      </w:r>
      <w:r w:rsidR="005C2980">
        <w:rPr>
          <w:rFonts w:eastAsia="Calibri" w:hint="cs"/>
          <w:color w:val="auto"/>
          <w:sz w:val="24"/>
          <w:rtl/>
        </w:rPr>
        <w:t>2021</w:t>
      </w:r>
      <w:r w:rsidRPr="006C340A">
        <w:rPr>
          <w:rFonts w:eastAsia="Calibri" w:hint="cs"/>
          <w:color w:val="auto"/>
          <w:sz w:val="24"/>
          <w:rtl/>
        </w:rPr>
        <w:t xml:space="preserve"> </w:t>
      </w:r>
      <w:r w:rsidRPr="006C340A">
        <w:rPr>
          <w:rFonts w:eastAsia="Calibri"/>
          <w:color w:val="auto"/>
          <w:sz w:val="24"/>
          <w:rtl/>
        </w:rPr>
        <w:t>מתכבד</w:t>
      </w:r>
      <w:r w:rsidRPr="006C340A">
        <w:rPr>
          <w:rFonts w:eastAsia="Calibri" w:hint="cs"/>
          <w:color w:val="auto"/>
          <w:sz w:val="24"/>
          <w:rtl/>
        </w:rPr>
        <w:t xml:space="preserve"> </w:t>
      </w:r>
      <w:r w:rsidRPr="006C340A">
        <w:rPr>
          <w:rFonts w:eastAsia="Calibri"/>
          <w:color w:val="auto"/>
          <w:sz w:val="24"/>
          <w:rtl/>
        </w:rPr>
        <w:t>להגיש בזה הצעה לביצוע העבודות נשוא המכרז , בהתאם לתנאי המכרז</w:t>
      </w:r>
      <w:r w:rsidRPr="006C340A">
        <w:rPr>
          <w:rFonts w:eastAsia="Calibri" w:hint="cs"/>
          <w:color w:val="auto"/>
          <w:sz w:val="24"/>
          <w:rtl/>
        </w:rPr>
        <w:t xml:space="preserve"> והסכם ההתקשרות</w:t>
      </w:r>
      <w:r w:rsidRPr="006C340A">
        <w:rPr>
          <w:rFonts w:eastAsia="Calibri"/>
          <w:color w:val="auto"/>
          <w:sz w:val="24"/>
          <w:rtl/>
        </w:rPr>
        <w:t>.</w:t>
      </w:r>
    </w:p>
    <w:p w14:paraId="4A4C5999" w14:textId="77777777" w:rsidR="00D31C5A" w:rsidRPr="003D2173" w:rsidRDefault="00D31C5A" w:rsidP="00CE1194">
      <w:pPr>
        <w:numPr>
          <w:ilvl w:val="0"/>
          <w:numId w:val="68"/>
        </w:numPr>
        <w:overflowPunct/>
        <w:autoSpaceDE/>
        <w:autoSpaceDN/>
        <w:adjustRightInd/>
        <w:spacing w:before="0" w:after="0" w:line="360" w:lineRule="auto"/>
        <w:textAlignment w:val="auto"/>
        <w:rPr>
          <w:color w:val="auto"/>
          <w:sz w:val="24"/>
          <w:rtl/>
        </w:rPr>
      </w:pPr>
      <w:r w:rsidRPr="003D2173">
        <w:rPr>
          <w:color w:val="auto"/>
          <w:sz w:val="24"/>
          <w:rtl/>
        </w:rPr>
        <w:t xml:space="preserve">יש </w:t>
      </w:r>
      <w:r w:rsidRPr="003D2173">
        <w:rPr>
          <w:rFonts w:hint="eastAsia"/>
          <w:color w:val="auto"/>
          <w:sz w:val="24"/>
          <w:rtl/>
        </w:rPr>
        <w:t>ב</w:t>
      </w:r>
      <w:r w:rsidRPr="003D2173">
        <w:rPr>
          <w:color w:val="auto"/>
          <w:sz w:val="24"/>
          <w:rtl/>
        </w:rPr>
        <w:t>ידינו את כל מסמכי המכרז. הם מוכרים לנו ומובנים לנו היטב, והצעתנו זו נעשית לאחר ששקלנו אותם היטב על כל השלכותיהם.</w:t>
      </w:r>
    </w:p>
    <w:p w14:paraId="6E160C99" w14:textId="77777777" w:rsidR="00D31C5A" w:rsidRPr="003D2173" w:rsidRDefault="00D31C5A" w:rsidP="00CE1194">
      <w:pPr>
        <w:numPr>
          <w:ilvl w:val="0"/>
          <w:numId w:val="68"/>
        </w:numPr>
        <w:overflowPunct/>
        <w:autoSpaceDE/>
        <w:autoSpaceDN/>
        <w:adjustRightInd/>
        <w:spacing w:before="0" w:after="0" w:line="360" w:lineRule="auto"/>
        <w:textAlignment w:val="auto"/>
        <w:rPr>
          <w:color w:val="auto"/>
          <w:sz w:val="24"/>
        </w:rPr>
      </w:pPr>
      <w:r w:rsidRPr="003D2173">
        <w:rPr>
          <w:color w:val="auto"/>
          <w:sz w:val="24"/>
          <w:rtl/>
        </w:rPr>
        <w:t>המחיר המוצע על ידנו ה</w:t>
      </w:r>
      <w:r w:rsidRPr="003D2173">
        <w:rPr>
          <w:rFonts w:hint="eastAsia"/>
          <w:color w:val="auto"/>
          <w:sz w:val="24"/>
          <w:rtl/>
        </w:rPr>
        <w:t>נו</w:t>
      </w:r>
      <w:r w:rsidRPr="003D2173">
        <w:rPr>
          <w:color w:val="auto"/>
          <w:sz w:val="24"/>
          <w:rtl/>
        </w:rPr>
        <w:t xml:space="preserve"> כפי ש</w:t>
      </w:r>
      <w:r w:rsidRPr="003D2173">
        <w:rPr>
          <w:rFonts w:hint="eastAsia"/>
          <w:color w:val="auto"/>
          <w:sz w:val="24"/>
          <w:rtl/>
        </w:rPr>
        <w:t>מפורט</w:t>
      </w:r>
      <w:r w:rsidRPr="003D2173">
        <w:rPr>
          <w:color w:val="auto"/>
          <w:sz w:val="24"/>
          <w:rtl/>
        </w:rPr>
        <w:t xml:space="preserve"> להלן ה</w:t>
      </w:r>
      <w:r w:rsidRPr="003D2173">
        <w:rPr>
          <w:rFonts w:hint="eastAsia"/>
          <w:color w:val="auto"/>
          <w:sz w:val="24"/>
          <w:rtl/>
        </w:rPr>
        <w:t>ינו</w:t>
      </w:r>
      <w:r w:rsidR="00F26B7B" w:rsidRPr="003D2173">
        <w:rPr>
          <w:color w:val="auto"/>
          <w:sz w:val="24"/>
          <w:rtl/>
        </w:rPr>
        <w:t xml:space="preserve"> עבור</w:t>
      </w:r>
      <w:r w:rsidRPr="003D2173">
        <w:rPr>
          <w:color w:val="auto"/>
          <w:sz w:val="24"/>
          <w:rtl/>
        </w:rPr>
        <w:t xml:space="preserve"> ייצור </w:t>
      </w:r>
      <w:r w:rsidR="00F26B7B" w:rsidRPr="003D2173">
        <w:rPr>
          <w:rFonts w:hint="eastAsia"/>
          <w:color w:val="auto"/>
          <w:sz w:val="24"/>
          <w:rtl/>
        </w:rPr>
        <w:t>ו</w:t>
      </w:r>
      <w:r w:rsidR="00F26B7B" w:rsidRPr="003D2173">
        <w:rPr>
          <w:color w:val="auto"/>
          <w:sz w:val="24"/>
          <w:rtl/>
        </w:rPr>
        <w:t xml:space="preserve">/או </w:t>
      </w:r>
      <w:r w:rsidRPr="003D2173">
        <w:rPr>
          <w:rFonts w:hint="eastAsia"/>
          <w:color w:val="auto"/>
          <w:sz w:val="24"/>
          <w:rtl/>
        </w:rPr>
        <w:t>אספקת</w:t>
      </w:r>
      <w:r w:rsidRPr="003D2173">
        <w:rPr>
          <w:color w:val="auto"/>
          <w:sz w:val="24"/>
          <w:rtl/>
        </w:rPr>
        <w:t xml:space="preserve"> </w:t>
      </w:r>
      <w:r w:rsidR="009922D3">
        <w:rPr>
          <w:rFonts w:hint="cs"/>
          <w:color w:val="auto"/>
          <w:sz w:val="24"/>
          <w:rtl/>
        </w:rPr>
        <w:t>שירותי דיוור</w:t>
      </w:r>
      <w:r w:rsidRPr="003D2173">
        <w:rPr>
          <w:color w:val="auto"/>
          <w:sz w:val="24"/>
          <w:rtl/>
        </w:rPr>
        <w:t xml:space="preserve"> עבור הרשות לאוכלוסין והגירה. המחיר כולל את כל מרכיבי העבודה, חומרי הגלם שישמשו לייצור, אריזה, פריקה, פיזור והובלות </w:t>
      </w:r>
      <w:r w:rsidRPr="003D2173">
        <w:rPr>
          <w:rFonts w:hint="eastAsia"/>
          <w:color w:val="auto"/>
          <w:sz w:val="24"/>
          <w:rtl/>
        </w:rPr>
        <w:t>ליעדי</w:t>
      </w:r>
      <w:r w:rsidRPr="003D2173">
        <w:rPr>
          <w:color w:val="auto"/>
          <w:sz w:val="24"/>
          <w:rtl/>
        </w:rPr>
        <w:t xml:space="preserve"> </w:t>
      </w:r>
      <w:r w:rsidRPr="003D2173">
        <w:rPr>
          <w:rFonts w:hint="eastAsia"/>
          <w:color w:val="auto"/>
          <w:sz w:val="24"/>
          <w:rtl/>
        </w:rPr>
        <w:t>הלקוחות</w:t>
      </w:r>
      <w:r w:rsidRPr="003D2173">
        <w:rPr>
          <w:color w:val="auto"/>
          <w:sz w:val="24"/>
          <w:rtl/>
        </w:rPr>
        <w:t xml:space="preserve"> </w:t>
      </w:r>
      <w:r w:rsidRPr="003D2173">
        <w:rPr>
          <w:rFonts w:hint="eastAsia"/>
          <w:color w:val="auto"/>
          <w:sz w:val="24"/>
          <w:rtl/>
        </w:rPr>
        <w:t>השונים</w:t>
      </w:r>
      <w:r w:rsidR="00F26B7B" w:rsidRPr="003D2173">
        <w:rPr>
          <w:color w:val="auto"/>
          <w:sz w:val="24"/>
          <w:rtl/>
        </w:rPr>
        <w:t xml:space="preserve"> וכל הוצאה אחרת לרבות רווח, ביטוחים, נסיעות, עלויות העסקת כוח אדם, בדיקות מעבדה </w:t>
      </w:r>
      <w:proofErr w:type="spellStart"/>
      <w:r w:rsidR="00F26B7B" w:rsidRPr="003D2173">
        <w:rPr>
          <w:rFonts w:hint="eastAsia"/>
          <w:color w:val="auto"/>
          <w:sz w:val="24"/>
          <w:rtl/>
        </w:rPr>
        <w:t>וכיוצ</w:t>
      </w:r>
      <w:r w:rsidR="00F26B7B" w:rsidRPr="003D2173">
        <w:rPr>
          <w:color w:val="auto"/>
          <w:sz w:val="24"/>
          <w:rtl/>
        </w:rPr>
        <w:t>"ב</w:t>
      </w:r>
      <w:proofErr w:type="spellEnd"/>
      <w:r w:rsidRPr="003D2173">
        <w:rPr>
          <w:color w:val="auto"/>
          <w:sz w:val="24"/>
          <w:rtl/>
        </w:rPr>
        <w:t xml:space="preserve">. </w:t>
      </w:r>
    </w:p>
    <w:p w14:paraId="5EEE4C2E" w14:textId="77777777" w:rsidR="009922D3" w:rsidRDefault="009922D3" w:rsidP="00CE1194">
      <w:pPr>
        <w:numPr>
          <w:ilvl w:val="0"/>
          <w:numId w:val="68"/>
        </w:numPr>
        <w:overflowPunct/>
        <w:autoSpaceDE/>
        <w:autoSpaceDN/>
        <w:adjustRightInd/>
        <w:spacing w:before="0" w:after="0" w:line="360" w:lineRule="auto"/>
        <w:textAlignment w:val="auto"/>
        <w:rPr>
          <w:color w:val="auto"/>
          <w:sz w:val="24"/>
        </w:rPr>
      </w:pPr>
      <w:r>
        <w:rPr>
          <w:rFonts w:hint="cs"/>
          <w:color w:val="auto"/>
          <w:sz w:val="24"/>
          <w:rtl/>
        </w:rPr>
        <w:t xml:space="preserve">ידוע לי כי </w:t>
      </w:r>
      <w:r w:rsidR="00F26B7B" w:rsidRPr="003D2173">
        <w:rPr>
          <w:rFonts w:hint="eastAsia"/>
          <w:color w:val="auto"/>
          <w:sz w:val="24"/>
          <w:rtl/>
        </w:rPr>
        <w:t>הצעת</w:t>
      </w:r>
      <w:r w:rsidR="00F26B7B" w:rsidRPr="003D2173">
        <w:rPr>
          <w:color w:val="auto"/>
          <w:sz w:val="24"/>
          <w:rtl/>
        </w:rPr>
        <w:t xml:space="preserve"> המחיר הינה </w:t>
      </w:r>
      <w:r>
        <w:rPr>
          <w:rFonts w:hint="cs"/>
          <w:color w:val="auto"/>
          <w:sz w:val="24"/>
          <w:rtl/>
        </w:rPr>
        <w:t xml:space="preserve">עבור כל שירות בנפרד. לא יבוצע </w:t>
      </w:r>
      <w:proofErr w:type="spellStart"/>
      <w:r>
        <w:rPr>
          <w:rFonts w:hint="cs"/>
          <w:color w:val="auto"/>
          <w:sz w:val="24"/>
          <w:rtl/>
        </w:rPr>
        <w:t>שיקלול</w:t>
      </w:r>
      <w:proofErr w:type="spellEnd"/>
      <w:r>
        <w:rPr>
          <w:rFonts w:hint="cs"/>
          <w:color w:val="auto"/>
          <w:sz w:val="24"/>
          <w:rtl/>
        </w:rPr>
        <w:t xml:space="preserve"> של הצעות המחיר לשירותים השונים.</w:t>
      </w:r>
    </w:p>
    <w:p w14:paraId="76ED71A0" w14:textId="77777777" w:rsidR="00F26B7B" w:rsidRPr="003D2173" w:rsidRDefault="009922D3" w:rsidP="00CE1194">
      <w:pPr>
        <w:numPr>
          <w:ilvl w:val="0"/>
          <w:numId w:val="68"/>
        </w:numPr>
        <w:overflowPunct/>
        <w:autoSpaceDE/>
        <w:autoSpaceDN/>
        <w:adjustRightInd/>
        <w:spacing w:before="0" w:after="0" w:line="360" w:lineRule="auto"/>
        <w:textAlignment w:val="auto"/>
        <w:rPr>
          <w:color w:val="auto"/>
          <w:sz w:val="24"/>
        </w:rPr>
      </w:pPr>
      <w:r>
        <w:rPr>
          <w:rFonts w:hint="cs"/>
          <w:color w:val="auto"/>
          <w:sz w:val="24"/>
          <w:rtl/>
        </w:rPr>
        <w:t>ידוע לי כי אין חובה להגיש הצעה לכל אחד מהשירותים, אלא רק לשירות אותו מעוניין המציע לספק ואותו ציין בעמוד הראשון של חוברת ההצעה.</w:t>
      </w:r>
    </w:p>
    <w:p w14:paraId="0E2CFD11" w14:textId="77777777" w:rsidR="00D31C5A" w:rsidRPr="003D2173" w:rsidRDefault="00D31C5A" w:rsidP="00CE1194">
      <w:pPr>
        <w:numPr>
          <w:ilvl w:val="0"/>
          <w:numId w:val="68"/>
        </w:numPr>
        <w:overflowPunct/>
        <w:autoSpaceDE/>
        <w:autoSpaceDN/>
        <w:adjustRightInd/>
        <w:spacing w:before="0" w:after="0" w:line="360" w:lineRule="auto"/>
        <w:textAlignment w:val="auto"/>
        <w:rPr>
          <w:color w:val="auto"/>
          <w:sz w:val="24"/>
        </w:rPr>
      </w:pPr>
      <w:r w:rsidRPr="003D2173">
        <w:rPr>
          <w:color w:val="auto"/>
          <w:sz w:val="24"/>
          <w:rtl/>
        </w:rPr>
        <w:t>אנו מאשרים כי המחירים הכלולים בהצעתנו הי</w:t>
      </w:r>
      <w:r w:rsidRPr="003D2173">
        <w:rPr>
          <w:rFonts w:hint="eastAsia"/>
          <w:color w:val="auto"/>
          <w:sz w:val="24"/>
          <w:rtl/>
        </w:rPr>
        <w:t>נ</w:t>
      </w:r>
      <w:r w:rsidRPr="003D2173">
        <w:rPr>
          <w:color w:val="auto"/>
          <w:sz w:val="24"/>
          <w:rtl/>
        </w:rPr>
        <w:t xml:space="preserve">ם סופיים, </w:t>
      </w:r>
      <w:r w:rsidRPr="003D2173">
        <w:rPr>
          <w:rFonts w:hint="eastAsia"/>
          <w:color w:val="auto"/>
          <w:sz w:val="24"/>
          <w:rtl/>
        </w:rPr>
        <w:t>ו</w:t>
      </w:r>
      <w:r w:rsidRPr="003D2173">
        <w:rPr>
          <w:color w:val="auto"/>
          <w:sz w:val="24"/>
          <w:rtl/>
        </w:rPr>
        <w:t>כי לא נבקש לשנותם או להוסיף עליהם.</w:t>
      </w:r>
    </w:p>
    <w:p w14:paraId="6EF5250D" w14:textId="77777777" w:rsidR="00F26B7B" w:rsidRPr="003D2173" w:rsidRDefault="00F26B7B" w:rsidP="00CE1194">
      <w:pPr>
        <w:numPr>
          <w:ilvl w:val="0"/>
          <w:numId w:val="68"/>
        </w:numPr>
        <w:overflowPunct/>
        <w:autoSpaceDE/>
        <w:autoSpaceDN/>
        <w:adjustRightInd/>
        <w:spacing w:before="0" w:after="0" w:line="360" w:lineRule="auto"/>
        <w:textAlignment w:val="auto"/>
        <w:rPr>
          <w:color w:val="auto"/>
          <w:sz w:val="24"/>
        </w:rPr>
      </w:pPr>
      <w:r w:rsidRPr="003D2173">
        <w:rPr>
          <w:rFonts w:hint="eastAsia"/>
          <w:color w:val="auto"/>
          <w:sz w:val="24"/>
          <w:rtl/>
        </w:rPr>
        <w:t>ברור</w:t>
      </w:r>
      <w:r w:rsidRPr="003D2173">
        <w:rPr>
          <w:color w:val="auto"/>
          <w:sz w:val="24"/>
          <w:rtl/>
        </w:rPr>
        <w:t xml:space="preserve"> </w:t>
      </w:r>
      <w:r w:rsidRPr="003D2173">
        <w:rPr>
          <w:rFonts w:hint="eastAsia"/>
          <w:color w:val="auto"/>
          <w:sz w:val="24"/>
          <w:rtl/>
        </w:rPr>
        <w:t>לנו</w:t>
      </w:r>
      <w:r w:rsidRPr="003D2173">
        <w:rPr>
          <w:color w:val="auto"/>
          <w:sz w:val="24"/>
          <w:rtl/>
        </w:rPr>
        <w:t xml:space="preserve"> </w:t>
      </w:r>
      <w:r w:rsidRPr="003D2173">
        <w:rPr>
          <w:rFonts w:hint="eastAsia"/>
          <w:color w:val="auto"/>
          <w:sz w:val="24"/>
          <w:rtl/>
        </w:rPr>
        <w:t>כי</w:t>
      </w:r>
      <w:r w:rsidRPr="003D2173">
        <w:rPr>
          <w:color w:val="auto"/>
          <w:sz w:val="24"/>
          <w:rtl/>
        </w:rPr>
        <w:t xml:space="preserve"> </w:t>
      </w:r>
      <w:r w:rsidRPr="003D2173">
        <w:rPr>
          <w:rFonts w:hint="eastAsia"/>
          <w:color w:val="auto"/>
          <w:sz w:val="24"/>
          <w:rtl/>
        </w:rPr>
        <w:t>הכמויות</w:t>
      </w:r>
      <w:r w:rsidRPr="003D2173">
        <w:rPr>
          <w:color w:val="auto"/>
          <w:sz w:val="24"/>
          <w:rtl/>
        </w:rPr>
        <w:t xml:space="preserve"> </w:t>
      </w:r>
      <w:r w:rsidRPr="003D2173">
        <w:rPr>
          <w:rFonts w:hint="eastAsia"/>
          <w:color w:val="auto"/>
          <w:sz w:val="24"/>
          <w:rtl/>
        </w:rPr>
        <w:t>המפורטות</w:t>
      </w:r>
      <w:r w:rsidRPr="003D2173">
        <w:rPr>
          <w:color w:val="auto"/>
          <w:sz w:val="24"/>
          <w:rtl/>
        </w:rPr>
        <w:t xml:space="preserve"> </w:t>
      </w:r>
      <w:r w:rsidRPr="003D2173">
        <w:rPr>
          <w:rFonts w:hint="eastAsia"/>
          <w:color w:val="auto"/>
          <w:sz w:val="24"/>
          <w:rtl/>
        </w:rPr>
        <w:t>במסמך</w:t>
      </w:r>
      <w:r w:rsidRPr="003D2173">
        <w:rPr>
          <w:color w:val="auto"/>
          <w:sz w:val="24"/>
          <w:rtl/>
        </w:rPr>
        <w:t xml:space="preserve"> </w:t>
      </w:r>
      <w:r w:rsidRPr="003D2173">
        <w:rPr>
          <w:rFonts w:hint="eastAsia"/>
          <w:color w:val="auto"/>
          <w:sz w:val="24"/>
          <w:rtl/>
        </w:rPr>
        <w:t>זה</w:t>
      </w:r>
      <w:r w:rsidRPr="003D2173">
        <w:rPr>
          <w:color w:val="auto"/>
          <w:sz w:val="24"/>
          <w:rtl/>
        </w:rPr>
        <w:t xml:space="preserve">, </w:t>
      </w:r>
      <w:r w:rsidRPr="003D2173">
        <w:rPr>
          <w:rFonts w:hint="eastAsia"/>
          <w:color w:val="auto"/>
          <w:sz w:val="24"/>
          <w:rtl/>
        </w:rPr>
        <w:t>הינם</w:t>
      </w:r>
      <w:r w:rsidRPr="003D2173">
        <w:rPr>
          <w:color w:val="auto"/>
          <w:sz w:val="24"/>
          <w:rtl/>
        </w:rPr>
        <w:t xml:space="preserve"> </w:t>
      </w:r>
      <w:r w:rsidRPr="003D2173">
        <w:rPr>
          <w:rFonts w:hint="eastAsia"/>
          <w:color w:val="auto"/>
          <w:sz w:val="24"/>
          <w:rtl/>
        </w:rPr>
        <w:t>בגדר</w:t>
      </w:r>
      <w:r w:rsidRPr="003D2173">
        <w:rPr>
          <w:color w:val="auto"/>
          <w:sz w:val="24"/>
          <w:rtl/>
        </w:rPr>
        <w:t xml:space="preserve"> </w:t>
      </w:r>
      <w:r w:rsidRPr="003D2173">
        <w:rPr>
          <w:rFonts w:hint="eastAsia"/>
          <w:color w:val="auto"/>
          <w:sz w:val="24"/>
          <w:rtl/>
        </w:rPr>
        <w:t>הערכה</w:t>
      </w:r>
      <w:r w:rsidRPr="003D2173">
        <w:rPr>
          <w:color w:val="auto"/>
          <w:sz w:val="24"/>
          <w:rtl/>
        </w:rPr>
        <w:t xml:space="preserve"> </w:t>
      </w:r>
      <w:r w:rsidRPr="003D2173">
        <w:rPr>
          <w:rFonts w:hint="eastAsia"/>
          <w:color w:val="auto"/>
          <w:sz w:val="24"/>
          <w:rtl/>
        </w:rPr>
        <w:t>בלבד</w:t>
      </w:r>
      <w:r w:rsidRPr="003D2173">
        <w:rPr>
          <w:color w:val="auto"/>
          <w:sz w:val="24"/>
          <w:rtl/>
        </w:rPr>
        <w:t xml:space="preserve"> </w:t>
      </w:r>
      <w:r w:rsidRPr="003D2173">
        <w:rPr>
          <w:rFonts w:hint="eastAsia"/>
          <w:color w:val="auto"/>
          <w:sz w:val="24"/>
          <w:rtl/>
        </w:rPr>
        <w:t>לצורך</w:t>
      </w:r>
      <w:r w:rsidRPr="003D2173">
        <w:rPr>
          <w:color w:val="auto"/>
          <w:sz w:val="24"/>
          <w:rtl/>
        </w:rPr>
        <w:t xml:space="preserve"> </w:t>
      </w:r>
      <w:r w:rsidRPr="003D2173">
        <w:rPr>
          <w:rFonts w:hint="eastAsia"/>
          <w:color w:val="auto"/>
          <w:sz w:val="24"/>
          <w:rtl/>
        </w:rPr>
        <w:t>ההשוואה</w:t>
      </w:r>
      <w:r w:rsidRPr="003D2173">
        <w:rPr>
          <w:color w:val="auto"/>
          <w:sz w:val="24"/>
          <w:rtl/>
        </w:rPr>
        <w:t xml:space="preserve"> </w:t>
      </w:r>
      <w:r w:rsidRPr="003D2173">
        <w:rPr>
          <w:rFonts w:hint="eastAsia"/>
          <w:color w:val="auto"/>
          <w:sz w:val="24"/>
          <w:rtl/>
        </w:rPr>
        <w:t>בין</w:t>
      </w:r>
      <w:r w:rsidRPr="003D2173">
        <w:rPr>
          <w:color w:val="auto"/>
          <w:sz w:val="24"/>
          <w:rtl/>
        </w:rPr>
        <w:t xml:space="preserve"> </w:t>
      </w:r>
      <w:r w:rsidRPr="003D2173">
        <w:rPr>
          <w:rFonts w:hint="eastAsia"/>
          <w:color w:val="auto"/>
          <w:sz w:val="24"/>
          <w:rtl/>
        </w:rPr>
        <w:t>ההצעות</w:t>
      </w:r>
      <w:r w:rsidRPr="003D2173">
        <w:rPr>
          <w:color w:val="auto"/>
          <w:sz w:val="24"/>
          <w:rtl/>
        </w:rPr>
        <w:t xml:space="preserve"> </w:t>
      </w:r>
      <w:r w:rsidRPr="003D2173">
        <w:rPr>
          <w:rFonts w:hint="eastAsia"/>
          <w:color w:val="auto"/>
          <w:sz w:val="24"/>
          <w:rtl/>
        </w:rPr>
        <w:t>והרשות</w:t>
      </w:r>
      <w:r w:rsidRPr="003D2173">
        <w:rPr>
          <w:color w:val="auto"/>
          <w:sz w:val="24"/>
          <w:rtl/>
        </w:rPr>
        <w:t xml:space="preserve"> </w:t>
      </w:r>
      <w:r w:rsidRPr="003D2173">
        <w:rPr>
          <w:rFonts w:hint="eastAsia"/>
          <w:color w:val="auto"/>
          <w:sz w:val="24"/>
          <w:rtl/>
        </w:rPr>
        <w:t>אינה</w:t>
      </w:r>
      <w:r w:rsidRPr="003D2173">
        <w:rPr>
          <w:color w:val="auto"/>
          <w:sz w:val="24"/>
          <w:rtl/>
        </w:rPr>
        <w:t xml:space="preserve"> </w:t>
      </w:r>
      <w:r w:rsidRPr="003D2173">
        <w:rPr>
          <w:rFonts w:hint="eastAsia"/>
          <w:color w:val="auto"/>
          <w:sz w:val="24"/>
          <w:rtl/>
        </w:rPr>
        <w:t>מתחייבת</w:t>
      </w:r>
      <w:r w:rsidRPr="003D2173">
        <w:rPr>
          <w:color w:val="auto"/>
          <w:sz w:val="24"/>
          <w:rtl/>
        </w:rPr>
        <w:t xml:space="preserve"> </w:t>
      </w:r>
      <w:r w:rsidRPr="003D2173">
        <w:rPr>
          <w:rFonts w:hint="eastAsia"/>
          <w:color w:val="auto"/>
          <w:sz w:val="24"/>
          <w:rtl/>
        </w:rPr>
        <w:t>להיקף</w:t>
      </w:r>
      <w:r w:rsidRPr="003D2173">
        <w:rPr>
          <w:color w:val="auto"/>
          <w:sz w:val="24"/>
          <w:rtl/>
        </w:rPr>
        <w:t xml:space="preserve"> </w:t>
      </w:r>
      <w:r w:rsidRPr="003D2173">
        <w:rPr>
          <w:rFonts w:hint="eastAsia"/>
          <w:color w:val="auto"/>
          <w:sz w:val="24"/>
          <w:rtl/>
        </w:rPr>
        <w:t>הזמנה</w:t>
      </w:r>
      <w:r w:rsidRPr="003D2173">
        <w:rPr>
          <w:color w:val="auto"/>
          <w:sz w:val="24"/>
          <w:rtl/>
        </w:rPr>
        <w:t xml:space="preserve"> </w:t>
      </w:r>
      <w:r w:rsidRPr="003D2173">
        <w:rPr>
          <w:rFonts w:hint="eastAsia"/>
          <w:color w:val="auto"/>
          <w:sz w:val="24"/>
          <w:rtl/>
        </w:rPr>
        <w:t>מסוים</w:t>
      </w:r>
      <w:r w:rsidRPr="003D2173">
        <w:rPr>
          <w:color w:val="auto"/>
          <w:sz w:val="24"/>
          <w:rtl/>
        </w:rPr>
        <w:t>.</w:t>
      </w:r>
    </w:p>
    <w:p w14:paraId="4D9B668C" w14:textId="77777777" w:rsidR="004858CF" w:rsidRPr="003D2173" w:rsidRDefault="00950413" w:rsidP="00CE1194">
      <w:pPr>
        <w:numPr>
          <w:ilvl w:val="0"/>
          <w:numId w:val="68"/>
        </w:numPr>
        <w:overflowPunct/>
        <w:autoSpaceDE/>
        <w:autoSpaceDN/>
        <w:adjustRightInd/>
        <w:spacing w:before="0" w:after="0" w:line="360" w:lineRule="auto"/>
        <w:textAlignment w:val="auto"/>
        <w:rPr>
          <w:color w:val="auto"/>
          <w:sz w:val="24"/>
        </w:rPr>
      </w:pPr>
      <w:r w:rsidRPr="003D2173">
        <w:rPr>
          <w:rFonts w:hint="eastAsia"/>
          <w:color w:val="auto"/>
          <w:sz w:val="24"/>
          <w:rtl/>
        </w:rPr>
        <w:t>ככל</w:t>
      </w:r>
      <w:r w:rsidRPr="003D2173">
        <w:rPr>
          <w:color w:val="auto"/>
          <w:sz w:val="24"/>
          <w:rtl/>
        </w:rPr>
        <w:t xml:space="preserve"> </w:t>
      </w:r>
      <w:r w:rsidRPr="003D2173">
        <w:rPr>
          <w:rFonts w:hint="eastAsia"/>
          <w:color w:val="auto"/>
          <w:sz w:val="24"/>
          <w:rtl/>
        </w:rPr>
        <w:t>שיהיו</w:t>
      </w:r>
      <w:r w:rsidRPr="003D2173">
        <w:rPr>
          <w:color w:val="auto"/>
          <w:sz w:val="24"/>
          <w:rtl/>
        </w:rPr>
        <w:t xml:space="preserve"> </w:t>
      </w:r>
      <w:r w:rsidRPr="003D2173">
        <w:rPr>
          <w:rFonts w:hint="eastAsia"/>
          <w:color w:val="auto"/>
          <w:sz w:val="24"/>
          <w:rtl/>
        </w:rPr>
        <w:t>טעויות</w:t>
      </w:r>
      <w:r w:rsidRPr="003D2173">
        <w:rPr>
          <w:color w:val="auto"/>
          <w:sz w:val="24"/>
          <w:rtl/>
        </w:rPr>
        <w:t xml:space="preserve"> </w:t>
      </w:r>
      <w:r w:rsidRPr="003D2173">
        <w:rPr>
          <w:rFonts w:hint="eastAsia"/>
          <w:color w:val="auto"/>
          <w:sz w:val="24"/>
          <w:rtl/>
        </w:rPr>
        <w:t>בחישוב</w:t>
      </w:r>
      <w:r w:rsidRPr="003D2173">
        <w:rPr>
          <w:color w:val="auto"/>
          <w:sz w:val="24"/>
          <w:rtl/>
        </w:rPr>
        <w:t xml:space="preserve"> </w:t>
      </w:r>
      <w:r w:rsidRPr="003D2173">
        <w:rPr>
          <w:rFonts w:hint="eastAsia"/>
          <w:color w:val="auto"/>
          <w:sz w:val="24"/>
          <w:rtl/>
        </w:rPr>
        <w:t>או</w:t>
      </w:r>
      <w:r w:rsidRPr="003D2173">
        <w:rPr>
          <w:color w:val="auto"/>
          <w:sz w:val="24"/>
          <w:rtl/>
        </w:rPr>
        <w:t xml:space="preserve"> </w:t>
      </w:r>
      <w:r w:rsidRPr="003D2173">
        <w:rPr>
          <w:rFonts w:hint="eastAsia"/>
          <w:color w:val="auto"/>
          <w:sz w:val="24"/>
          <w:rtl/>
        </w:rPr>
        <w:t>בהכפלה</w:t>
      </w:r>
      <w:r w:rsidRPr="003D2173">
        <w:rPr>
          <w:color w:val="auto"/>
          <w:sz w:val="24"/>
          <w:rtl/>
        </w:rPr>
        <w:t xml:space="preserve">, </w:t>
      </w:r>
      <w:r w:rsidRPr="003D2173">
        <w:rPr>
          <w:rFonts w:hint="eastAsia"/>
          <w:color w:val="auto"/>
          <w:sz w:val="24"/>
          <w:rtl/>
        </w:rPr>
        <w:t>המשרד</w:t>
      </w:r>
      <w:r w:rsidRPr="003D2173">
        <w:rPr>
          <w:color w:val="auto"/>
          <w:sz w:val="24"/>
          <w:rtl/>
        </w:rPr>
        <w:t xml:space="preserve"> </w:t>
      </w:r>
      <w:r w:rsidRPr="003D2173">
        <w:rPr>
          <w:rFonts w:hint="eastAsia"/>
          <w:color w:val="auto"/>
          <w:sz w:val="24"/>
          <w:rtl/>
        </w:rPr>
        <w:t>יתחשב</w:t>
      </w:r>
      <w:r w:rsidRPr="003D2173">
        <w:rPr>
          <w:color w:val="auto"/>
          <w:sz w:val="24"/>
          <w:rtl/>
        </w:rPr>
        <w:t xml:space="preserve"> </w:t>
      </w:r>
      <w:r w:rsidRPr="003D2173">
        <w:rPr>
          <w:rFonts w:hint="eastAsia"/>
          <w:color w:val="auto"/>
          <w:sz w:val="24"/>
          <w:rtl/>
        </w:rPr>
        <w:t>במחיר</w:t>
      </w:r>
      <w:r w:rsidRPr="003D2173">
        <w:rPr>
          <w:color w:val="auto"/>
          <w:sz w:val="24"/>
          <w:rtl/>
        </w:rPr>
        <w:t xml:space="preserve"> </w:t>
      </w:r>
      <w:r w:rsidRPr="003D2173">
        <w:rPr>
          <w:rFonts w:hint="eastAsia"/>
          <w:color w:val="auto"/>
          <w:sz w:val="24"/>
          <w:rtl/>
        </w:rPr>
        <w:t>ליחידה</w:t>
      </w:r>
      <w:r w:rsidRPr="003D2173">
        <w:rPr>
          <w:color w:val="auto"/>
          <w:sz w:val="24"/>
          <w:rtl/>
        </w:rPr>
        <w:t xml:space="preserve"> </w:t>
      </w:r>
      <w:r w:rsidRPr="003D2173">
        <w:rPr>
          <w:rFonts w:hint="eastAsia"/>
          <w:color w:val="auto"/>
          <w:sz w:val="24"/>
          <w:rtl/>
        </w:rPr>
        <w:t>כמחיר</w:t>
      </w:r>
      <w:r w:rsidRPr="003D2173">
        <w:rPr>
          <w:color w:val="auto"/>
          <w:sz w:val="24"/>
          <w:rtl/>
        </w:rPr>
        <w:t xml:space="preserve"> </w:t>
      </w:r>
      <w:r w:rsidRPr="003D2173">
        <w:rPr>
          <w:rFonts w:hint="eastAsia"/>
          <w:color w:val="auto"/>
          <w:sz w:val="24"/>
          <w:rtl/>
        </w:rPr>
        <w:t>הקובע</w:t>
      </w:r>
      <w:r w:rsidRPr="003D2173">
        <w:rPr>
          <w:color w:val="auto"/>
          <w:sz w:val="24"/>
          <w:rtl/>
        </w:rPr>
        <w:t>.</w:t>
      </w:r>
    </w:p>
    <w:p w14:paraId="5DB9E864" w14:textId="77777777" w:rsidR="00E2005F" w:rsidRPr="003D2173" w:rsidRDefault="00D31C5A" w:rsidP="00CE1194">
      <w:pPr>
        <w:numPr>
          <w:ilvl w:val="0"/>
          <w:numId w:val="68"/>
        </w:numPr>
        <w:overflowPunct/>
        <w:autoSpaceDE/>
        <w:autoSpaceDN/>
        <w:adjustRightInd/>
        <w:spacing w:before="0" w:after="0" w:line="360" w:lineRule="auto"/>
        <w:textAlignment w:val="auto"/>
        <w:rPr>
          <w:color w:val="auto"/>
          <w:sz w:val="24"/>
          <w:rtl/>
        </w:rPr>
      </w:pPr>
      <w:r w:rsidRPr="003D2173">
        <w:rPr>
          <w:color w:val="auto"/>
          <w:sz w:val="24"/>
          <w:rtl/>
        </w:rPr>
        <w:t xml:space="preserve">אנו מקבלים על עצמנו את ביצוע העבודות בהתאם לתנאי </w:t>
      </w:r>
      <w:r w:rsidRPr="003D2173">
        <w:rPr>
          <w:rFonts w:hint="eastAsia"/>
          <w:color w:val="auto"/>
          <w:sz w:val="24"/>
          <w:rtl/>
        </w:rPr>
        <w:t>המכרז</w:t>
      </w:r>
      <w:r w:rsidRPr="003D2173">
        <w:rPr>
          <w:color w:val="auto"/>
          <w:sz w:val="24"/>
          <w:rtl/>
        </w:rPr>
        <w:t xml:space="preserve"> </w:t>
      </w:r>
      <w:r w:rsidRPr="003D2173">
        <w:rPr>
          <w:rFonts w:hint="eastAsia"/>
          <w:color w:val="auto"/>
          <w:sz w:val="24"/>
          <w:rtl/>
        </w:rPr>
        <w:t>והסכם</w:t>
      </w:r>
      <w:r w:rsidRPr="003D2173">
        <w:rPr>
          <w:color w:val="auto"/>
          <w:sz w:val="24"/>
          <w:rtl/>
        </w:rPr>
        <w:t xml:space="preserve"> </w:t>
      </w:r>
      <w:r w:rsidRPr="003D2173">
        <w:rPr>
          <w:rFonts w:hint="eastAsia"/>
          <w:color w:val="auto"/>
          <w:sz w:val="24"/>
          <w:rtl/>
        </w:rPr>
        <w:t>ההתקשרות</w:t>
      </w:r>
      <w:r w:rsidRPr="003D2173">
        <w:rPr>
          <w:color w:val="auto"/>
          <w:sz w:val="24"/>
          <w:rtl/>
        </w:rPr>
        <w:t>.</w:t>
      </w:r>
    </w:p>
    <w:p w14:paraId="401534DF" w14:textId="77777777" w:rsidR="00D31C5A" w:rsidRDefault="00D31C5A" w:rsidP="00CE1194">
      <w:pPr>
        <w:numPr>
          <w:ilvl w:val="0"/>
          <w:numId w:val="68"/>
        </w:numPr>
        <w:overflowPunct/>
        <w:autoSpaceDE/>
        <w:autoSpaceDN/>
        <w:adjustRightInd/>
        <w:spacing w:before="0" w:after="0" w:line="360" w:lineRule="auto"/>
        <w:textAlignment w:val="auto"/>
        <w:rPr>
          <w:color w:val="auto"/>
          <w:sz w:val="24"/>
        </w:rPr>
      </w:pPr>
      <w:r w:rsidRPr="009D6DBC">
        <w:rPr>
          <w:rFonts w:hint="cs"/>
          <w:color w:val="auto"/>
          <w:sz w:val="24"/>
          <w:rtl/>
        </w:rPr>
        <w:t>המחירים המבוקשים:</w:t>
      </w:r>
    </w:p>
    <w:p w14:paraId="089A221C" w14:textId="77777777" w:rsidR="009922D3" w:rsidRDefault="009922D3" w:rsidP="009922D3">
      <w:pPr>
        <w:overflowPunct/>
        <w:autoSpaceDE/>
        <w:autoSpaceDN/>
        <w:adjustRightInd/>
        <w:spacing w:before="0" w:after="0" w:line="360" w:lineRule="auto"/>
        <w:ind w:left="360"/>
        <w:textAlignment w:val="auto"/>
        <w:rPr>
          <w:color w:val="auto"/>
          <w:sz w:val="24"/>
          <w:rtl/>
        </w:rPr>
      </w:pPr>
    </w:p>
    <w:p w14:paraId="1C1B5082" w14:textId="77777777" w:rsidR="009922D3" w:rsidRDefault="009922D3" w:rsidP="009922D3">
      <w:pPr>
        <w:overflowPunct/>
        <w:autoSpaceDE/>
        <w:autoSpaceDN/>
        <w:adjustRightInd/>
        <w:spacing w:before="0" w:after="0" w:line="360" w:lineRule="auto"/>
        <w:ind w:left="360"/>
        <w:textAlignment w:val="auto"/>
        <w:rPr>
          <w:color w:val="auto"/>
          <w:sz w:val="24"/>
          <w:rtl/>
        </w:rPr>
      </w:pPr>
    </w:p>
    <w:p w14:paraId="5EEC57E0" w14:textId="77777777" w:rsidR="008B649D" w:rsidRDefault="008B649D" w:rsidP="009922D3">
      <w:pPr>
        <w:overflowPunct/>
        <w:autoSpaceDE/>
        <w:autoSpaceDN/>
        <w:adjustRightInd/>
        <w:spacing w:before="0" w:after="0" w:line="360" w:lineRule="auto"/>
        <w:ind w:left="360"/>
        <w:textAlignment w:val="auto"/>
        <w:rPr>
          <w:color w:val="auto"/>
          <w:sz w:val="24"/>
          <w:rtl/>
        </w:rPr>
      </w:pPr>
    </w:p>
    <w:p w14:paraId="2BF4259C" w14:textId="77777777" w:rsidR="009922D3" w:rsidRDefault="009922D3" w:rsidP="009922D3">
      <w:pPr>
        <w:overflowPunct/>
        <w:autoSpaceDE/>
        <w:autoSpaceDN/>
        <w:adjustRightInd/>
        <w:spacing w:before="0" w:after="0" w:line="360" w:lineRule="auto"/>
        <w:ind w:left="360"/>
        <w:textAlignment w:val="auto"/>
        <w:rPr>
          <w:color w:val="auto"/>
          <w:sz w:val="24"/>
          <w:rtl/>
        </w:rPr>
      </w:pPr>
    </w:p>
    <w:p w14:paraId="5053A777" w14:textId="77777777" w:rsidR="009922D3" w:rsidRDefault="009922D3" w:rsidP="009922D3">
      <w:pPr>
        <w:overflowPunct/>
        <w:autoSpaceDE/>
        <w:autoSpaceDN/>
        <w:adjustRightInd/>
        <w:spacing w:before="0" w:after="0" w:line="360" w:lineRule="auto"/>
        <w:ind w:left="360"/>
        <w:textAlignment w:val="auto"/>
        <w:rPr>
          <w:color w:val="auto"/>
          <w:sz w:val="24"/>
          <w:rtl/>
        </w:rPr>
      </w:pPr>
    </w:p>
    <w:p w14:paraId="344C593F" w14:textId="77777777" w:rsidR="009922D3" w:rsidRDefault="009922D3" w:rsidP="009922D3">
      <w:pPr>
        <w:overflowPunct/>
        <w:autoSpaceDE/>
        <w:autoSpaceDN/>
        <w:adjustRightInd/>
        <w:spacing w:before="0" w:after="0" w:line="360" w:lineRule="auto"/>
        <w:ind w:left="360"/>
        <w:textAlignment w:val="auto"/>
        <w:rPr>
          <w:color w:val="auto"/>
          <w:sz w:val="24"/>
          <w:rtl/>
        </w:rPr>
      </w:pPr>
    </w:p>
    <w:p w14:paraId="700897A2" w14:textId="77777777" w:rsidR="009922D3" w:rsidRDefault="009922D3" w:rsidP="003D2173">
      <w:pPr>
        <w:overflowPunct/>
        <w:autoSpaceDE/>
        <w:autoSpaceDN/>
        <w:adjustRightInd/>
        <w:spacing w:before="0" w:after="0" w:line="360" w:lineRule="auto"/>
        <w:ind w:left="360"/>
        <w:textAlignment w:val="auto"/>
        <w:rPr>
          <w:color w:val="auto"/>
          <w:sz w:val="24"/>
        </w:rPr>
      </w:pPr>
    </w:p>
    <w:p w14:paraId="14AE0236" w14:textId="77777777" w:rsidR="00B70E06" w:rsidRPr="009D6DBC" w:rsidRDefault="00B70E06" w:rsidP="00CE1194">
      <w:pPr>
        <w:numPr>
          <w:ilvl w:val="1"/>
          <w:numId w:val="68"/>
        </w:numPr>
        <w:overflowPunct/>
        <w:autoSpaceDE/>
        <w:autoSpaceDN/>
        <w:adjustRightInd/>
        <w:spacing w:before="0" w:after="0" w:line="360" w:lineRule="auto"/>
        <w:textAlignment w:val="auto"/>
        <w:rPr>
          <w:color w:val="auto"/>
          <w:sz w:val="24"/>
        </w:rPr>
      </w:pPr>
      <w:r>
        <w:rPr>
          <w:rFonts w:hint="cs"/>
          <w:color w:val="auto"/>
          <w:sz w:val="24"/>
          <w:rtl/>
        </w:rPr>
        <w:t>משלוח דרכונים</w:t>
      </w:r>
    </w:p>
    <w:tbl>
      <w:tblPr>
        <w:bidiVisual/>
        <w:tblW w:w="9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3912"/>
        <w:gridCol w:w="2268"/>
        <w:gridCol w:w="2835"/>
      </w:tblGrid>
      <w:tr w:rsidR="00BA2196" w:rsidRPr="0090391D" w14:paraId="47B7E030" w14:textId="77777777" w:rsidTr="00BA2196">
        <w:trPr>
          <w:trHeight w:hRule="exact" w:val="1361"/>
          <w:jc w:val="center"/>
        </w:trPr>
        <w:tc>
          <w:tcPr>
            <w:tcW w:w="3912" w:type="dxa"/>
            <w:shd w:val="clear" w:color="auto" w:fill="D9D9D9"/>
            <w:vAlign w:val="center"/>
          </w:tcPr>
          <w:p w14:paraId="72979BDE" w14:textId="77777777" w:rsidR="00BA2196" w:rsidRPr="0090391D" w:rsidRDefault="00BA2196" w:rsidP="00BA2196">
            <w:pPr>
              <w:keepNext/>
              <w:keepLines/>
              <w:spacing w:line="360" w:lineRule="auto"/>
              <w:jc w:val="center"/>
              <w:rPr>
                <w:rFonts w:ascii="David" w:hAnsi="David"/>
                <w:b/>
                <w:bCs/>
                <w:sz w:val="24"/>
                <w:rtl/>
              </w:rPr>
            </w:pPr>
            <w:r>
              <w:rPr>
                <w:rFonts w:ascii="David" w:hAnsi="David" w:hint="cs"/>
                <w:b/>
                <w:sz w:val="24"/>
                <w:rtl/>
              </w:rPr>
              <w:t>מרכיב</w:t>
            </w:r>
          </w:p>
        </w:tc>
        <w:tc>
          <w:tcPr>
            <w:tcW w:w="2268" w:type="dxa"/>
            <w:shd w:val="clear" w:color="auto" w:fill="D9D9D9"/>
            <w:vAlign w:val="center"/>
          </w:tcPr>
          <w:p w14:paraId="3D439413" w14:textId="77777777" w:rsidR="00BA2196" w:rsidRDefault="00BA2196" w:rsidP="00BA2196">
            <w:pPr>
              <w:keepNext/>
              <w:keepLines/>
              <w:spacing w:line="360" w:lineRule="auto"/>
              <w:jc w:val="center"/>
              <w:rPr>
                <w:rFonts w:ascii="David" w:hAnsi="David"/>
                <w:b/>
                <w:bCs/>
                <w:sz w:val="24"/>
                <w:rtl/>
              </w:rPr>
            </w:pPr>
            <w:r>
              <w:rPr>
                <w:rFonts w:ascii="David" w:hAnsi="David" w:hint="cs"/>
                <w:b/>
                <w:sz w:val="24"/>
                <w:rtl/>
              </w:rPr>
              <w:t>הצעת מחיר ליחידה ללא מע"מ</w:t>
            </w:r>
          </w:p>
          <w:p w14:paraId="649483A1" w14:textId="77777777" w:rsidR="00BA2196" w:rsidRPr="0090391D" w:rsidRDefault="00BA2196" w:rsidP="00BA2196">
            <w:pPr>
              <w:keepNext/>
              <w:keepLines/>
              <w:spacing w:line="360" w:lineRule="auto"/>
              <w:jc w:val="center"/>
              <w:rPr>
                <w:rFonts w:ascii="David" w:hAnsi="David"/>
                <w:b/>
                <w:bCs/>
                <w:sz w:val="24"/>
              </w:rPr>
            </w:pPr>
            <w:r>
              <w:rPr>
                <w:rFonts w:ascii="David" w:hAnsi="David"/>
                <w:b/>
                <w:sz w:val="24"/>
              </w:rPr>
              <w:t>P</w:t>
            </w:r>
          </w:p>
        </w:tc>
        <w:tc>
          <w:tcPr>
            <w:tcW w:w="2835" w:type="dxa"/>
            <w:shd w:val="clear" w:color="auto" w:fill="D9D9D9"/>
            <w:vAlign w:val="center"/>
          </w:tcPr>
          <w:p w14:paraId="308A9274" w14:textId="77777777" w:rsidR="00BA2196" w:rsidRDefault="00BA2196" w:rsidP="00BA2196">
            <w:pPr>
              <w:keepNext/>
              <w:keepLines/>
              <w:spacing w:line="360" w:lineRule="auto"/>
              <w:jc w:val="center"/>
              <w:rPr>
                <w:rFonts w:ascii="David" w:hAnsi="David"/>
                <w:b/>
                <w:sz w:val="24"/>
                <w:rtl/>
              </w:rPr>
            </w:pPr>
            <w:r>
              <w:rPr>
                <w:rFonts w:ascii="David" w:hAnsi="David" w:hint="cs"/>
                <w:b/>
                <w:sz w:val="24"/>
                <w:rtl/>
              </w:rPr>
              <w:t>הצעת מחיר ליחידה כולל מע"מ</w:t>
            </w:r>
          </w:p>
          <w:p w14:paraId="4F21333F" w14:textId="77777777" w:rsidR="00BA2196" w:rsidRPr="0090391D" w:rsidRDefault="00BA2196" w:rsidP="00BA2196">
            <w:pPr>
              <w:keepNext/>
              <w:keepLines/>
              <w:spacing w:line="360" w:lineRule="auto"/>
              <w:jc w:val="center"/>
              <w:rPr>
                <w:rFonts w:ascii="David" w:hAnsi="David"/>
                <w:b/>
                <w:bCs/>
                <w:sz w:val="24"/>
              </w:rPr>
            </w:pPr>
            <w:proofErr w:type="spellStart"/>
            <w:r>
              <w:rPr>
                <w:rFonts w:ascii="David" w:hAnsi="David"/>
                <w:b/>
                <w:sz w:val="24"/>
              </w:rPr>
              <w:t>Pvat</w:t>
            </w:r>
            <w:proofErr w:type="spellEnd"/>
            <w:r>
              <w:rPr>
                <w:rFonts w:ascii="David" w:hAnsi="David"/>
                <w:b/>
                <w:sz w:val="24"/>
              </w:rPr>
              <w:t xml:space="preserve"> = P*1.17</w:t>
            </w:r>
          </w:p>
        </w:tc>
      </w:tr>
      <w:tr w:rsidR="00BA2196" w:rsidRPr="0090391D" w14:paraId="26507B82" w14:textId="77777777" w:rsidTr="003D2173">
        <w:trPr>
          <w:trHeight w:hRule="exact" w:val="1134"/>
          <w:jc w:val="center"/>
        </w:trPr>
        <w:tc>
          <w:tcPr>
            <w:tcW w:w="3912" w:type="dxa"/>
            <w:shd w:val="clear" w:color="auto" w:fill="auto"/>
            <w:vAlign w:val="center"/>
          </w:tcPr>
          <w:p w14:paraId="74206548" w14:textId="77777777" w:rsidR="00BA2196" w:rsidRPr="00BA2196" w:rsidRDefault="00BA2196" w:rsidP="00BA2196">
            <w:pPr>
              <w:tabs>
                <w:tab w:val="left" w:pos="920"/>
              </w:tabs>
              <w:overflowPunct/>
              <w:autoSpaceDE/>
              <w:autoSpaceDN/>
              <w:adjustRightInd/>
              <w:spacing w:before="0" w:after="0" w:line="360" w:lineRule="auto"/>
              <w:jc w:val="center"/>
              <w:textAlignment w:val="auto"/>
              <w:outlineLvl w:val="0"/>
              <w:rPr>
                <w:rFonts w:eastAsia="Calibri"/>
                <w:bCs/>
                <w:noProof/>
                <w:color w:val="auto"/>
                <w:sz w:val="24"/>
                <w:rtl/>
                <w:lang w:eastAsia="en-US"/>
              </w:rPr>
            </w:pPr>
            <w:r>
              <w:rPr>
                <w:rFonts w:eastAsia="Calibri" w:hint="cs"/>
                <w:noProof/>
                <w:color w:val="auto"/>
                <w:sz w:val="24"/>
                <w:rtl/>
                <w:lang w:eastAsia="en-US"/>
              </w:rPr>
              <w:t>מחיר עבור מסירה מוצלחת של דרכון לנמען</w:t>
            </w:r>
          </w:p>
        </w:tc>
        <w:tc>
          <w:tcPr>
            <w:tcW w:w="2268" w:type="dxa"/>
            <w:shd w:val="clear" w:color="auto" w:fill="auto"/>
            <w:vAlign w:val="center"/>
          </w:tcPr>
          <w:p w14:paraId="19DA5ED0" w14:textId="77777777" w:rsidR="00BA2196" w:rsidRPr="0090391D" w:rsidRDefault="00BA2196" w:rsidP="00BA2196">
            <w:pPr>
              <w:keepNext/>
              <w:keepLines/>
              <w:spacing w:line="360" w:lineRule="auto"/>
              <w:jc w:val="center"/>
              <w:rPr>
                <w:rFonts w:ascii="David" w:hAnsi="David"/>
                <w:sz w:val="24"/>
              </w:rPr>
            </w:pPr>
          </w:p>
        </w:tc>
        <w:tc>
          <w:tcPr>
            <w:tcW w:w="2835" w:type="dxa"/>
            <w:shd w:val="clear" w:color="auto" w:fill="auto"/>
            <w:vAlign w:val="center"/>
          </w:tcPr>
          <w:p w14:paraId="69741B84" w14:textId="77777777" w:rsidR="00BA2196" w:rsidRPr="0090391D" w:rsidRDefault="00BA2196" w:rsidP="00BA2196">
            <w:pPr>
              <w:keepNext/>
              <w:keepLines/>
              <w:spacing w:line="360" w:lineRule="auto"/>
              <w:jc w:val="center"/>
              <w:rPr>
                <w:rFonts w:ascii="David" w:hAnsi="David"/>
                <w:sz w:val="24"/>
              </w:rPr>
            </w:pPr>
          </w:p>
        </w:tc>
      </w:tr>
    </w:tbl>
    <w:p w14:paraId="789EFAEC" w14:textId="77777777" w:rsidR="00E00767" w:rsidRPr="00E00767" w:rsidRDefault="00E00767" w:rsidP="00E00767">
      <w:pPr>
        <w:spacing w:before="0" w:after="0"/>
        <w:rPr>
          <w:rFonts w:eastAsia="Calibri"/>
          <w:noProof/>
          <w:vanish/>
          <w:color w:val="auto"/>
          <w:sz w:val="24"/>
        </w:rPr>
      </w:pPr>
    </w:p>
    <w:p w14:paraId="060D21A1" w14:textId="77777777" w:rsidR="00B70E06" w:rsidRPr="009D6DBC" w:rsidRDefault="00B70E06" w:rsidP="00CE1194">
      <w:pPr>
        <w:numPr>
          <w:ilvl w:val="1"/>
          <w:numId w:val="68"/>
        </w:numPr>
        <w:overflowPunct/>
        <w:autoSpaceDE/>
        <w:autoSpaceDN/>
        <w:adjustRightInd/>
        <w:spacing w:before="0" w:after="0" w:line="360" w:lineRule="auto"/>
        <w:textAlignment w:val="auto"/>
        <w:rPr>
          <w:color w:val="auto"/>
          <w:sz w:val="24"/>
        </w:rPr>
      </w:pPr>
      <w:r>
        <w:rPr>
          <w:rFonts w:hint="cs"/>
          <w:color w:val="auto"/>
          <w:sz w:val="24"/>
          <w:rtl/>
        </w:rPr>
        <w:t xml:space="preserve">משלוח </w:t>
      </w:r>
      <w:r w:rsidR="00E5464B">
        <w:rPr>
          <w:rFonts w:hint="cs"/>
          <w:color w:val="auto"/>
          <w:sz w:val="24"/>
          <w:rtl/>
        </w:rPr>
        <w:t>דואר כמותי</w:t>
      </w:r>
    </w:p>
    <w:tbl>
      <w:tblPr>
        <w:bidiVisual/>
        <w:tblW w:w="9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3912"/>
        <w:gridCol w:w="2268"/>
        <w:gridCol w:w="2835"/>
      </w:tblGrid>
      <w:tr w:rsidR="00B70E06" w:rsidRPr="0090391D" w14:paraId="4F6B8867" w14:textId="77777777" w:rsidTr="00E158D1">
        <w:trPr>
          <w:trHeight w:hRule="exact" w:val="1361"/>
          <w:jc w:val="center"/>
        </w:trPr>
        <w:tc>
          <w:tcPr>
            <w:tcW w:w="3912" w:type="dxa"/>
            <w:shd w:val="clear" w:color="auto" w:fill="D9D9D9"/>
            <w:vAlign w:val="center"/>
          </w:tcPr>
          <w:p w14:paraId="40CFD490" w14:textId="77777777" w:rsidR="00B70E06" w:rsidRPr="0090391D" w:rsidRDefault="00B70E06" w:rsidP="00E158D1">
            <w:pPr>
              <w:keepNext/>
              <w:keepLines/>
              <w:spacing w:line="360" w:lineRule="auto"/>
              <w:jc w:val="center"/>
              <w:rPr>
                <w:rFonts w:ascii="David" w:hAnsi="David"/>
                <w:b/>
                <w:bCs/>
                <w:sz w:val="24"/>
                <w:rtl/>
              </w:rPr>
            </w:pPr>
            <w:r>
              <w:rPr>
                <w:rFonts w:ascii="David" w:hAnsi="David" w:hint="cs"/>
                <w:b/>
                <w:sz w:val="24"/>
                <w:rtl/>
              </w:rPr>
              <w:t>מרכיב</w:t>
            </w:r>
          </w:p>
        </w:tc>
        <w:tc>
          <w:tcPr>
            <w:tcW w:w="2268" w:type="dxa"/>
            <w:shd w:val="clear" w:color="auto" w:fill="D9D9D9"/>
            <w:vAlign w:val="center"/>
          </w:tcPr>
          <w:p w14:paraId="001A5F33" w14:textId="77777777" w:rsidR="00B70E06" w:rsidRDefault="00B70E06" w:rsidP="00E158D1">
            <w:pPr>
              <w:keepNext/>
              <w:keepLines/>
              <w:spacing w:line="360" w:lineRule="auto"/>
              <w:jc w:val="center"/>
              <w:rPr>
                <w:rFonts w:ascii="David" w:hAnsi="David"/>
                <w:b/>
                <w:bCs/>
                <w:sz w:val="24"/>
                <w:rtl/>
              </w:rPr>
            </w:pPr>
            <w:r>
              <w:rPr>
                <w:rFonts w:ascii="David" w:hAnsi="David" w:hint="cs"/>
                <w:b/>
                <w:sz w:val="24"/>
                <w:rtl/>
              </w:rPr>
              <w:t>הצעת מחיר ליחידה ללא מע"מ</w:t>
            </w:r>
          </w:p>
          <w:p w14:paraId="0EC2D490" w14:textId="77777777" w:rsidR="00B70E06" w:rsidRPr="0090391D" w:rsidRDefault="00B70E06" w:rsidP="00E158D1">
            <w:pPr>
              <w:keepNext/>
              <w:keepLines/>
              <w:spacing w:line="360" w:lineRule="auto"/>
              <w:jc w:val="center"/>
              <w:rPr>
                <w:rFonts w:ascii="David" w:hAnsi="David"/>
                <w:b/>
                <w:bCs/>
                <w:sz w:val="24"/>
              </w:rPr>
            </w:pPr>
            <w:r>
              <w:rPr>
                <w:rFonts w:ascii="David" w:hAnsi="David"/>
                <w:b/>
                <w:sz w:val="24"/>
              </w:rPr>
              <w:t>P</w:t>
            </w:r>
          </w:p>
        </w:tc>
        <w:tc>
          <w:tcPr>
            <w:tcW w:w="2835" w:type="dxa"/>
            <w:shd w:val="clear" w:color="auto" w:fill="D9D9D9"/>
            <w:vAlign w:val="center"/>
          </w:tcPr>
          <w:p w14:paraId="63615228" w14:textId="77777777" w:rsidR="00B70E06" w:rsidRDefault="00B70E06" w:rsidP="00E158D1">
            <w:pPr>
              <w:keepNext/>
              <w:keepLines/>
              <w:spacing w:line="360" w:lineRule="auto"/>
              <w:jc w:val="center"/>
              <w:rPr>
                <w:rFonts w:ascii="David" w:hAnsi="David"/>
                <w:b/>
                <w:sz w:val="24"/>
                <w:rtl/>
              </w:rPr>
            </w:pPr>
            <w:r>
              <w:rPr>
                <w:rFonts w:ascii="David" w:hAnsi="David" w:hint="cs"/>
                <w:b/>
                <w:sz w:val="24"/>
                <w:rtl/>
              </w:rPr>
              <w:t>הצעת מחיר ליחידה כולל מע"מ</w:t>
            </w:r>
          </w:p>
          <w:p w14:paraId="2799B96E" w14:textId="77777777" w:rsidR="00B70E06" w:rsidRPr="0090391D" w:rsidRDefault="00B70E06" w:rsidP="00E158D1">
            <w:pPr>
              <w:keepNext/>
              <w:keepLines/>
              <w:spacing w:line="360" w:lineRule="auto"/>
              <w:jc w:val="center"/>
              <w:rPr>
                <w:rFonts w:ascii="David" w:hAnsi="David"/>
                <w:b/>
                <w:bCs/>
                <w:sz w:val="24"/>
              </w:rPr>
            </w:pPr>
            <w:proofErr w:type="spellStart"/>
            <w:r>
              <w:rPr>
                <w:rFonts w:ascii="David" w:hAnsi="David"/>
                <w:b/>
                <w:sz w:val="24"/>
              </w:rPr>
              <w:t>Pvat</w:t>
            </w:r>
            <w:proofErr w:type="spellEnd"/>
            <w:r>
              <w:rPr>
                <w:rFonts w:ascii="David" w:hAnsi="David"/>
                <w:b/>
                <w:sz w:val="24"/>
              </w:rPr>
              <w:t xml:space="preserve"> = P*1.17</w:t>
            </w:r>
          </w:p>
        </w:tc>
      </w:tr>
      <w:tr w:rsidR="00B70E06" w:rsidRPr="0090391D" w14:paraId="60010F1F" w14:textId="77777777" w:rsidTr="003D2173">
        <w:trPr>
          <w:trHeight w:hRule="exact" w:val="1134"/>
          <w:jc w:val="center"/>
        </w:trPr>
        <w:tc>
          <w:tcPr>
            <w:tcW w:w="3912" w:type="dxa"/>
            <w:shd w:val="clear" w:color="auto" w:fill="auto"/>
            <w:vAlign w:val="center"/>
          </w:tcPr>
          <w:p w14:paraId="6B5CB048" w14:textId="77777777" w:rsidR="00B70E06" w:rsidRPr="00BA2196" w:rsidRDefault="00B70E06" w:rsidP="00E158D1">
            <w:pPr>
              <w:tabs>
                <w:tab w:val="left" w:pos="920"/>
              </w:tabs>
              <w:overflowPunct/>
              <w:autoSpaceDE/>
              <w:autoSpaceDN/>
              <w:adjustRightInd/>
              <w:spacing w:before="0" w:after="0" w:line="360" w:lineRule="auto"/>
              <w:jc w:val="center"/>
              <w:textAlignment w:val="auto"/>
              <w:outlineLvl w:val="0"/>
              <w:rPr>
                <w:rFonts w:eastAsia="Calibri"/>
                <w:bCs/>
                <w:noProof/>
                <w:color w:val="auto"/>
                <w:sz w:val="24"/>
                <w:rtl/>
                <w:lang w:eastAsia="en-US"/>
              </w:rPr>
            </w:pPr>
            <w:r>
              <w:rPr>
                <w:rFonts w:eastAsia="Calibri" w:hint="cs"/>
                <w:noProof/>
                <w:color w:val="auto"/>
                <w:sz w:val="24"/>
                <w:rtl/>
                <w:lang w:eastAsia="en-US"/>
              </w:rPr>
              <w:t xml:space="preserve">מחיר עבור </w:t>
            </w:r>
            <w:r w:rsidR="00E5464B">
              <w:rPr>
                <w:rFonts w:eastAsia="Calibri" w:hint="cs"/>
                <w:noProof/>
                <w:color w:val="auto"/>
                <w:sz w:val="24"/>
                <w:rtl/>
                <w:lang w:eastAsia="en-US"/>
              </w:rPr>
              <w:t xml:space="preserve">טיפול במסירת </w:t>
            </w:r>
            <w:r w:rsidR="0063647E">
              <w:rPr>
                <w:rFonts w:eastAsia="Calibri" w:hint="cs"/>
                <w:noProof/>
                <w:color w:val="auto"/>
                <w:sz w:val="24"/>
                <w:rtl/>
                <w:lang w:eastAsia="en-US"/>
              </w:rPr>
              <w:t xml:space="preserve">מעטפה </w:t>
            </w:r>
            <w:r>
              <w:rPr>
                <w:rFonts w:eastAsia="Calibri" w:hint="cs"/>
                <w:noProof/>
                <w:color w:val="auto"/>
                <w:sz w:val="24"/>
                <w:rtl/>
                <w:lang w:eastAsia="en-US"/>
              </w:rPr>
              <w:t>לנמע</w:t>
            </w:r>
            <w:r w:rsidR="00E5464B">
              <w:rPr>
                <w:rFonts w:eastAsia="Calibri" w:hint="cs"/>
                <w:noProof/>
                <w:color w:val="auto"/>
                <w:sz w:val="24"/>
                <w:rtl/>
                <w:lang w:eastAsia="en-US"/>
              </w:rPr>
              <w:t>נים</w:t>
            </w:r>
          </w:p>
        </w:tc>
        <w:tc>
          <w:tcPr>
            <w:tcW w:w="2268" w:type="dxa"/>
            <w:shd w:val="clear" w:color="auto" w:fill="auto"/>
            <w:vAlign w:val="center"/>
          </w:tcPr>
          <w:p w14:paraId="5DE3A454" w14:textId="77777777" w:rsidR="00B70E06" w:rsidRPr="0090391D" w:rsidRDefault="00B70E06" w:rsidP="00E158D1">
            <w:pPr>
              <w:keepNext/>
              <w:keepLines/>
              <w:spacing w:line="360" w:lineRule="auto"/>
              <w:jc w:val="center"/>
              <w:rPr>
                <w:rFonts w:ascii="David" w:hAnsi="David"/>
                <w:sz w:val="24"/>
              </w:rPr>
            </w:pPr>
          </w:p>
        </w:tc>
        <w:tc>
          <w:tcPr>
            <w:tcW w:w="2835" w:type="dxa"/>
            <w:shd w:val="clear" w:color="auto" w:fill="auto"/>
            <w:vAlign w:val="center"/>
          </w:tcPr>
          <w:p w14:paraId="01241332" w14:textId="77777777" w:rsidR="00B70E06" w:rsidRPr="0090391D" w:rsidRDefault="00B70E06" w:rsidP="00E158D1">
            <w:pPr>
              <w:keepNext/>
              <w:keepLines/>
              <w:spacing w:line="360" w:lineRule="auto"/>
              <w:jc w:val="center"/>
              <w:rPr>
                <w:rFonts w:ascii="David" w:hAnsi="David"/>
                <w:sz w:val="24"/>
              </w:rPr>
            </w:pPr>
          </w:p>
        </w:tc>
      </w:tr>
    </w:tbl>
    <w:p w14:paraId="23AE0DAD" w14:textId="77777777" w:rsidR="00B70E06" w:rsidRPr="00E00767" w:rsidRDefault="00B70E06" w:rsidP="00B70E06">
      <w:pPr>
        <w:spacing w:before="0" w:after="0"/>
        <w:rPr>
          <w:rFonts w:eastAsia="Calibri"/>
          <w:noProof/>
          <w:vanish/>
          <w:color w:val="auto"/>
          <w:sz w:val="24"/>
        </w:rPr>
      </w:pPr>
    </w:p>
    <w:p w14:paraId="674F7CFD" w14:textId="77777777" w:rsidR="00B70E06" w:rsidRPr="00E00767" w:rsidRDefault="00B70E06" w:rsidP="00B70E06">
      <w:pPr>
        <w:spacing w:before="0" w:after="0"/>
        <w:rPr>
          <w:rFonts w:eastAsia="Calibri"/>
          <w:noProof/>
          <w:vanish/>
          <w:color w:val="auto"/>
          <w:sz w:val="24"/>
        </w:rPr>
      </w:pPr>
    </w:p>
    <w:p w14:paraId="6F7AD943" w14:textId="77777777" w:rsidR="00D31C5A" w:rsidRDefault="00D31C5A" w:rsidP="00C551EA">
      <w:pPr>
        <w:rPr>
          <w:sz w:val="24"/>
          <w:rtl/>
          <w:lang w:eastAsia="en-US"/>
        </w:rPr>
      </w:pPr>
    </w:p>
    <w:p w14:paraId="56EDD9FF" w14:textId="77777777" w:rsidR="00B70E06" w:rsidRDefault="00B70E06" w:rsidP="00C551EA">
      <w:pPr>
        <w:rPr>
          <w:sz w:val="24"/>
          <w:rtl/>
          <w:lang w:eastAsia="en-US"/>
        </w:rPr>
      </w:pPr>
    </w:p>
    <w:p w14:paraId="7DD0F2CF" w14:textId="77777777" w:rsidR="00B70E06" w:rsidRDefault="00B70E06" w:rsidP="00C551EA">
      <w:pPr>
        <w:rPr>
          <w:sz w:val="24"/>
          <w:rtl/>
          <w:lang w:eastAsia="en-US"/>
        </w:rPr>
      </w:pPr>
    </w:p>
    <w:p w14:paraId="53FFF3F9" w14:textId="77777777" w:rsidR="00B70E06" w:rsidRDefault="00B70E06" w:rsidP="00C551EA">
      <w:pPr>
        <w:rPr>
          <w:sz w:val="24"/>
          <w:rtl/>
          <w:lang w:eastAsia="en-US"/>
        </w:rPr>
      </w:pPr>
    </w:p>
    <w:tbl>
      <w:tblPr>
        <w:bidiVisual/>
        <w:tblW w:w="80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B70E06" w:rsidRPr="00C551EA" w14:paraId="347C2CA7" w14:textId="77777777" w:rsidTr="003D2173">
        <w:trPr>
          <w:jc w:val="right"/>
        </w:trPr>
        <w:tc>
          <w:tcPr>
            <w:tcW w:w="1789" w:type="dxa"/>
            <w:shd w:val="clear" w:color="auto" w:fill="E6E6E6"/>
          </w:tcPr>
          <w:p w14:paraId="1D3F6C34"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שם מורשה החתימה</w:t>
            </w:r>
          </w:p>
        </w:tc>
        <w:tc>
          <w:tcPr>
            <w:tcW w:w="2201" w:type="dxa"/>
            <w:shd w:val="clear" w:color="auto" w:fill="E6E6E6"/>
          </w:tcPr>
          <w:p w14:paraId="2526CB14"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ת.ז.</w:t>
            </w:r>
          </w:p>
        </w:tc>
        <w:tc>
          <w:tcPr>
            <w:tcW w:w="2105" w:type="dxa"/>
            <w:shd w:val="clear" w:color="auto" w:fill="E6E6E6"/>
          </w:tcPr>
          <w:p w14:paraId="5C497CFB"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חתימה וחותמת תאגיד</w:t>
            </w:r>
          </w:p>
        </w:tc>
        <w:tc>
          <w:tcPr>
            <w:tcW w:w="1985" w:type="dxa"/>
            <w:shd w:val="clear" w:color="auto" w:fill="E6E6E6"/>
          </w:tcPr>
          <w:p w14:paraId="0A4C844D"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r w:rsidRPr="00C551EA">
              <w:rPr>
                <w:rFonts w:ascii="David" w:hAnsi="David"/>
                <w:b/>
                <w:bCs/>
                <w:color w:val="auto"/>
                <w:sz w:val="22"/>
                <w:szCs w:val="22"/>
                <w:rtl/>
              </w:rPr>
              <w:t>תאריך</w:t>
            </w:r>
          </w:p>
        </w:tc>
      </w:tr>
      <w:tr w:rsidR="00B70E06" w:rsidRPr="00C551EA" w14:paraId="43B042BE" w14:textId="77777777" w:rsidTr="003D2173">
        <w:trPr>
          <w:jc w:val="right"/>
        </w:trPr>
        <w:tc>
          <w:tcPr>
            <w:tcW w:w="1789" w:type="dxa"/>
            <w:shd w:val="clear" w:color="auto" w:fill="auto"/>
          </w:tcPr>
          <w:p w14:paraId="1AC9E2BB"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p w14:paraId="4E0BCE2A"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tc>
        <w:tc>
          <w:tcPr>
            <w:tcW w:w="2201" w:type="dxa"/>
            <w:shd w:val="clear" w:color="auto" w:fill="auto"/>
          </w:tcPr>
          <w:p w14:paraId="35F0FDDF"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tc>
        <w:tc>
          <w:tcPr>
            <w:tcW w:w="2105" w:type="dxa"/>
            <w:shd w:val="clear" w:color="auto" w:fill="auto"/>
          </w:tcPr>
          <w:p w14:paraId="79481AF7"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tc>
        <w:tc>
          <w:tcPr>
            <w:tcW w:w="1985" w:type="dxa"/>
            <w:shd w:val="clear" w:color="auto" w:fill="auto"/>
          </w:tcPr>
          <w:p w14:paraId="5E3F7675" w14:textId="77777777" w:rsidR="00B70E06" w:rsidRPr="00C551EA" w:rsidRDefault="00B70E06" w:rsidP="00B70E06">
            <w:pPr>
              <w:widowControl w:val="0"/>
              <w:overflowPunct/>
              <w:autoSpaceDE/>
              <w:autoSpaceDN/>
              <w:spacing w:before="0" w:after="0"/>
              <w:rPr>
                <w:rFonts w:ascii="David" w:hAnsi="David"/>
                <w:b/>
                <w:bCs/>
                <w:color w:val="auto"/>
                <w:sz w:val="22"/>
                <w:szCs w:val="22"/>
                <w:rtl/>
              </w:rPr>
            </w:pPr>
          </w:p>
        </w:tc>
      </w:tr>
    </w:tbl>
    <w:p w14:paraId="5BFD3D80" w14:textId="77777777" w:rsidR="00B70E06" w:rsidRDefault="00B70E06" w:rsidP="00C551EA">
      <w:pPr>
        <w:rPr>
          <w:sz w:val="24"/>
          <w:rtl/>
          <w:lang w:eastAsia="en-US"/>
        </w:rPr>
      </w:pPr>
    </w:p>
    <w:p w14:paraId="1D2D4679" w14:textId="77777777" w:rsidR="00B70E06" w:rsidRPr="00C551EA" w:rsidRDefault="00B70E06" w:rsidP="00C551EA">
      <w:pPr>
        <w:rPr>
          <w:sz w:val="24"/>
          <w:rtl/>
          <w:lang w:eastAsia="en-US"/>
        </w:rPr>
      </w:pPr>
    </w:p>
    <w:p w14:paraId="6CF543CE" w14:textId="77777777" w:rsidR="00950413" w:rsidRDefault="00950413" w:rsidP="00D31C5A">
      <w:pPr>
        <w:keepLines/>
        <w:overflowPunct/>
        <w:autoSpaceDE/>
        <w:autoSpaceDN/>
        <w:adjustRightInd/>
        <w:spacing w:before="0" w:after="0"/>
        <w:ind w:left="6"/>
        <w:jc w:val="center"/>
        <w:textAlignment w:val="auto"/>
        <w:rPr>
          <w:color w:val="auto"/>
          <w:sz w:val="24"/>
          <w:rtl/>
          <w:lang w:eastAsia="en-US"/>
        </w:rPr>
      </w:pPr>
    </w:p>
    <w:p w14:paraId="18372A5A" w14:textId="77777777" w:rsidR="00354A08" w:rsidRPr="00354A08" w:rsidRDefault="00354A08" w:rsidP="00C551EA">
      <w:pPr>
        <w:tabs>
          <w:tab w:val="left" w:pos="1907"/>
        </w:tabs>
        <w:rPr>
          <w:sz w:val="24"/>
          <w:lang w:eastAsia="en-US"/>
        </w:rPr>
      </w:pPr>
    </w:p>
    <w:sectPr w:rsidR="00354A08" w:rsidRPr="00354A08" w:rsidSect="003D2173">
      <w:type w:val="continuous"/>
      <w:pgSz w:w="11906" w:h="16838" w:code="9"/>
      <w:pgMar w:top="1440" w:right="1800" w:bottom="1440" w:left="1800" w:header="426" w:footer="574" w:gutter="0"/>
      <w:cols w:space="708"/>
      <w:titlePg/>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17" w:author="Ido Marinov" w:date="2021-11-28T11:02:00Z" w:initials="IM">
    <w:p w14:paraId="51E1911F" w14:textId="73879033" w:rsidR="0026510C" w:rsidRDefault="0026510C">
      <w:pPr>
        <w:pStyle w:val="aff3"/>
      </w:pPr>
      <w:r>
        <w:rPr>
          <w:rStyle w:val="affa"/>
        </w:rPr>
        <w:annotationRef/>
      </w:r>
      <w:r>
        <w:rPr>
          <w:rFonts w:hint="cs"/>
          <w:rtl/>
        </w:rPr>
        <w:t>יש להשלים</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1E1911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4DE039" w16cex:dateUtc="2021-11-28T09:02:00Z"/>
  <w16cex:commentExtensible w16cex:durableId="254DE024" w16cex:dateUtc="2021-11-28T09:01:00Z"/>
  <w16cex:commentExtensible w16cex:durableId="254DE059" w16cex:dateUtc="2021-11-28T09: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ECB5A6" w16cid:durableId="254DE039"/>
  <w16cid:commentId w16cid:paraId="7CBC4D50" w16cid:durableId="254DE024"/>
  <w16cid:commentId w16cid:paraId="51E1911F" w16cid:durableId="254DE05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10C1C9" w14:textId="77777777" w:rsidR="0026510C" w:rsidRDefault="0026510C">
      <w:r>
        <w:separator/>
      </w:r>
    </w:p>
  </w:endnote>
  <w:endnote w:type="continuationSeparator" w:id="0">
    <w:p w14:paraId="70F2D48E" w14:textId="77777777" w:rsidR="0026510C" w:rsidRDefault="002651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Transparen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ProtocolMFMedium">
    <w:altName w:val="Arial"/>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4D1623" w14:textId="77777777" w:rsidR="0026510C" w:rsidRPr="00785BE6" w:rsidRDefault="0026510C" w:rsidP="00785BE6">
    <w:pPr>
      <w:tabs>
        <w:tab w:val="center" w:pos="4153"/>
        <w:tab w:val="right" w:pos="8306"/>
      </w:tabs>
      <w:jc w:val="right"/>
      <w:rPr>
        <w:rFonts w:ascii="Arial" w:hAnsi="Arial" w:cs="Arial"/>
        <w:i/>
        <w:iCs/>
        <w:szCs w:val="20"/>
        <w:rtl/>
      </w:rPr>
    </w:pPr>
    <w:r w:rsidRPr="00785BE6">
      <w:rPr>
        <w:rFonts w:ascii="Arial" w:hAnsi="Arial" w:cs="Arial" w:hint="cs"/>
        <w:szCs w:val="20"/>
        <w:rtl/>
      </w:rPr>
      <w:t>חתימה  וחותמת המציע</w:t>
    </w:r>
    <w:r w:rsidRPr="00785BE6">
      <w:rPr>
        <w:rFonts w:ascii="Arial" w:hAnsi="Arial" w:cs="Arial" w:hint="cs"/>
        <w:i/>
        <w:iCs/>
        <w:szCs w:val="20"/>
        <w:rtl/>
      </w:rPr>
      <w:t>_____________</w:t>
    </w:r>
  </w:p>
  <w:p w14:paraId="4657029F" w14:textId="77777777" w:rsidR="0026510C" w:rsidRPr="00785BE6" w:rsidRDefault="0026510C" w:rsidP="00785BE6">
    <w:pPr>
      <w:tabs>
        <w:tab w:val="center" w:pos="4153"/>
        <w:tab w:val="right" w:pos="8306"/>
      </w:tabs>
      <w:jc w:val="center"/>
      <w:rPr>
        <w:rFonts w:ascii="Arial" w:hAnsi="Arial" w:cs="Arial"/>
        <w:i/>
        <w:iCs/>
        <w:szCs w:val="20"/>
        <w:rtl/>
      </w:rPr>
    </w:pPr>
    <w:r w:rsidRPr="00785BE6">
      <w:rPr>
        <w:rFonts w:ascii="Arial" w:hAnsi="Arial" w:cs="Arial" w:hint="cs"/>
        <w:i/>
        <w:iCs/>
        <w:szCs w:val="20"/>
        <w:rtl/>
      </w:rPr>
      <w:t>__________________________________________________________________________</w:t>
    </w:r>
  </w:p>
  <w:p w14:paraId="130C79A9" w14:textId="77777777" w:rsidR="0026510C" w:rsidRPr="00785BE6" w:rsidRDefault="0026510C" w:rsidP="00BF4321">
    <w:pPr>
      <w:tabs>
        <w:tab w:val="center" w:pos="4153"/>
        <w:tab w:val="right" w:pos="8306"/>
      </w:tabs>
      <w:jc w:val="center"/>
      <w:rPr>
        <w:rFonts w:ascii="Arial" w:hAnsi="Arial" w:cs="Arial"/>
        <w:i/>
        <w:iCs/>
        <w:szCs w:val="20"/>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p>
  <w:p w14:paraId="60A41173" w14:textId="77777777" w:rsidR="0026510C" w:rsidRPr="00785BE6" w:rsidRDefault="0026510C">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B9D973" w14:textId="77777777" w:rsidR="0026510C" w:rsidRDefault="0026510C" w:rsidP="00637FFE">
    <w:pPr>
      <w:pStyle w:val="ad"/>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73D7C18E" w14:textId="77777777" w:rsidR="0026510C" w:rsidRDefault="0026510C">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B9BCFF" w14:textId="77777777" w:rsidR="0026510C" w:rsidRDefault="0026510C" w:rsidP="003246AB">
    <w:pPr>
      <w:pStyle w:val="ad"/>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01945151" w14:textId="77777777" w:rsidR="0026510C" w:rsidRDefault="0026510C" w:rsidP="00EC4FDF">
    <w:pPr>
      <w:pStyle w:val="ad"/>
      <w:jc w:val="center"/>
      <w:rPr>
        <w:rFonts w:ascii="Arial" w:hAnsi="Arial" w:cs="Arial"/>
        <w:i/>
        <w:iCs/>
        <w:szCs w:val="20"/>
        <w:rtl/>
      </w:rPr>
    </w:pPr>
    <w:r>
      <w:rPr>
        <w:rFonts w:ascii="Arial" w:hAnsi="Arial" w:cs="Arial" w:hint="cs"/>
        <w:i/>
        <w:iCs/>
        <w:szCs w:val="20"/>
        <w:rtl/>
      </w:rPr>
      <w:t>__________________________________________________________________________</w:t>
    </w:r>
  </w:p>
  <w:p w14:paraId="32003943" w14:textId="77777777" w:rsidR="0026510C" w:rsidRPr="00736D4C" w:rsidRDefault="0026510C" w:rsidP="009C6634">
    <w:pPr>
      <w:pStyle w:val="ad"/>
      <w:jc w:val="center"/>
      <w:rPr>
        <w:rFonts w:ascii="Arial" w:hAnsi="Arial" w:cs="Arial"/>
        <w:i/>
        <w:iCs/>
        <w:szCs w:val="20"/>
      </w:rPr>
    </w:pPr>
    <w:r>
      <w:rPr>
        <w:rFonts w:ascii="David" w:hAnsi="David"/>
        <w:noProof/>
        <w:lang w:eastAsia="en-US"/>
      </w:rPr>
      <mc:AlternateContent>
        <mc:Choice Requires="wps">
          <w:drawing>
            <wp:anchor distT="0" distB="0" distL="114300" distR="114300" simplePos="0" relativeHeight="251653632" behindDoc="0" locked="0" layoutInCell="1" allowOverlap="1" wp14:anchorId="1C81EE0C" wp14:editId="3F960BB7">
              <wp:simplePos x="0" y="0"/>
              <wp:positionH relativeFrom="page">
                <wp:posOffset>6444615</wp:posOffset>
              </wp:positionH>
              <wp:positionV relativeFrom="page">
                <wp:posOffset>10086975</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0B194B25" w14:textId="77777777" w:rsidR="0026510C" w:rsidRPr="00613CC3" w:rsidRDefault="0026510C">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9C6F96" w:rsidRPr="009C6F96">
                            <w:rPr>
                              <w:rFonts w:ascii="David" w:hAnsi="David"/>
                              <w:noProof/>
                              <w:sz w:val="24"/>
                              <w:rtl/>
                              <w:lang w:val="he-IL"/>
                            </w:rPr>
                            <w:t>92</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81EE0C" id="מלבן 11" o:spid="_x0000_s1030" style="position:absolute;left:0;text-align:left;margin-left:507.45pt;margin-top:794.25pt;width:60pt;height:70.5p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" stroked="f">
              <v:textbox>
                <w:txbxContent>
                  <w:p w14:paraId="0B194B25" w14:textId="77777777" w:rsidR="0026510C" w:rsidRPr="00613CC3" w:rsidRDefault="0026510C">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9C6F96" w:rsidRPr="009C6F96">
                      <w:rPr>
                        <w:rFonts w:ascii="David" w:hAnsi="David"/>
                        <w:noProof/>
                        <w:sz w:val="24"/>
                        <w:rtl/>
                        <w:lang w:val="he-IL"/>
                      </w:rPr>
                      <w:t>92</w:t>
                    </w:r>
                    <w:r w:rsidRPr="00613CC3">
                      <w:rPr>
                        <w:rFonts w:ascii="David" w:hAnsi="David"/>
                        <w:sz w:val="24"/>
                      </w:rPr>
                      <w:fldChar w:fldCharType="end"/>
                    </w:r>
                  </w:p>
                </w:txbxContent>
              </v:textbox>
              <w10:wrap anchorx="page" anchory="page"/>
            </v:rect>
          </w:pict>
        </mc:Fallback>
      </mc:AlternateContent>
    </w: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p w14:paraId="4DA198F4" w14:textId="77777777" w:rsidR="0026510C" w:rsidRPr="00613CC3" w:rsidRDefault="0026510C" w:rsidP="00EC4FDF">
    <w:pPr>
      <w:pStyle w:val="ad"/>
      <w:jc w:val="center"/>
      <w:rPr>
        <w:rFonts w:ascii="David" w:hAnsi="David"/>
        <w:i/>
        <w:iCs/>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EFE6FE" w14:textId="77777777" w:rsidR="0026510C" w:rsidRDefault="0026510C">
      <w:r>
        <w:separator/>
      </w:r>
    </w:p>
  </w:footnote>
  <w:footnote w:type="continuationSeparator" w:id="0">
    <w:p w14:paraId="1C1CFD3D" w14:textId="77777777" w:rsidR="0026510C" w:rsidRDefault="0026510C">
      <w:r>
        <w:continuationSeparator/>
      </w:r>
    </w:p>
  </w:footnote>
  <w:footnote w:id="1">
    <w:p w14:paraId="7A4C3EA6" w14:textId="77777777" w:rsidR="0026510C" w:rsidRDefault="0026510C" w:rsidP="00AD0D4A">
      <w:pPr>
        <w:shd w:val="clear" w:color="auto" w:fill="FFFFFF"/>
        <w:rPr>
          <w:rFonts w:ascii="Arial" w:hAnsi="Arial" w:cs="Arial"/>
          <w:color w:val="222222"/>
          <w:lang w:eastAsia="en-US"/>
        </w:rPr>
      </w:pPr>
      <w:r>
        <w:rPr>
          <w:rStyle w:val="afff"/>
        </w:rPr>
        <w:footnoteRef/>
      </w:r>
      <w:r>
        <w:rPr>
          <w:rtl/>
        </w:rPr>
        <w:t xml:space="preserve"> </w:t>
      </w:r>
      <w:r>
        <w:rPr>
          <w:rFonts w:ascii="Arial" w:hAnsi="Arial" w:cs="Arial"/>
          <w:color w:val="222222"/>
        </w:rPr>
        <w:t> </w:t>
      </w:r>
      <w:hyperlink r:id="rId1" w:tgtFrame="_blank" w:history="1">
        <w:r w:rsidRPr="00AD0D4A">
          <w:rPr>
            <w:rFonts w:ascii="David" w:hAnsi="David"/>
            <w:color w:val="222222"/>
            <w:szCs w:val="20"/>
            <w:u w:val="single"/>
            <w:rtl/>
          </w:rPr>
          <w:t>הנחיית רשם מאגרי המידע</w:t>
        </w:r>
      </w:hyperlink>
    </w:p>
    <w:p w14:paraId="5A0C57F8" w14:textId="77777777" w:rsidR="0026510C" w:rsidRDefault="0026510C">
      <w:pPr>
        <w:pStyle w:val="afe"/>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B9FCDB" w14:textId="77777777" w:rsidR="0026510C" w:rsidRPr="00B779F4" w:rsidRDefault="0026510C" w:rsidP="00DD2031">
    <w:pPr>
      <w:spacing w:before="0" w:after="0"/>
      <w:ind w:hanging="1327"/>
      <w:jc w:val="center"/>
      <w:rPr>
        <w:rFonts w:ascii="Arial" w:hAnsi="Arial"/>
        <w:b/>
        <w:bCs/>
        <w:sz w:val="24"/>
      </w:rPr>
    </w:pPr>
    <w:r w:rsidRPr="00836A04">
      <w:rPr>
        <w:i/>
        <w:iCs/>
        <w:noProof/>
        <w:lang w:eastAsia="en-US"/>
      </w:rPr>
      <w:drawing>
        <wp:inline distT="0" distB="0" distL="0" distR="0" wp14:anchorId="1840270C" wp14:editId="7026A54A">
          <wp:extent cx="1371600" cy="1069112"/>
          <wp:effectExtent l="0" t="0" r="0" b="0"/>
          <wp:docPr id="4" name="תמונה 4"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sz w:val="24"/>
        <w:rtl/>
      </w:rPr>
      <w:t xml:space="preserve"> </w:t>
    </w:r>
    <w:r>
      <w:rPr>
        <w:rFonts w:ascii="Arial" w:hAnsi="Arial"/>
        <w:b/>
        <w:bCs/>
        <w:sz w:val="24"/>
        <w:rtl/>
      </w:rPr>
      <w:t>מכרז פומבי</w:t>
    </w:r>
    <w:r w:rsidRPr="00B779F4">
      <w:rPr>
        <w:rFonts w:ascii="Arial" w:hAnsi="Arial" w:hint="cs"/>
        <w:b/>
        <w:bCs/>
        <w:sz w:val="24"/>
        <w:rtl/>
      </w:rPr>
      <w:t xml:space="preserve"> </w:t>
    </w:r>
    <w:r>
      <w:rPr>
        <w:rFonts w:ascii="Arial" w:hAnsi="Arial" w:hint="cs"/>
        <w:b/>
        <w:bCs/>
        <w:sz w:val="24"/>
        <w:rtl/>
      </w:rPr>
      <w:t>08</w:t>
    </w:r>
    <w:r w:rsidRPr="00B779F4">
      <w:rPr>
        <w:rFonts w:ascii="Arial" w:hAnsi="Arial" w:hint="cs"/>
        <w:b/>
        <w:bCs/>
        <w:sz w:val="24"/>
        <w:rtl/>
      </w:rPr>
      <w:t>/2021</w:t>
    </w:r>
    <w:r>
      <w:rPr>
        <w:rFonts w:ascii="Arial" w:hAnsi="Arial" w:hint="cs"/>
        <w:b/>
        <w:bCs/>
        <w:sz w:val="24"/>
        <w:rtl/>
      </w:rPr>
      <w:t xml:space="preserve"> </w:t>
    </w:r>
    <w:r w:rsidRPr="00B779F4">
      <w:rPr>
        <w:rFonts w:ascii="Arial" w:hAnsi="Arial" w:hint="cs"/>
        <w:b/>
        <w:bCs/>
        <w:sz w:val="24"/>
        <w:rtl/>
      </w:rPr>
      <w:t>למתן שירותי דיוור עבור רשות האוכלוסין וההגירה</w:t>
    </w:r>
  </w:p>
  <w:p w14:paraId="2A264E67" w14:textId="77777777" w:rsidR="0026510C" w:rsidRDefault="0026510C" w:rsidP="00B779F4">
    <w:pPr>
      <w:pStyle w:val="ab"/>
      <w:jc w:val="center"/>
    </w:pPr>
    <w:r>
      <w:fldChar w:fldCharType="begin"/>
    </w:r>
    <w:r>
      <w:instrText>PAGE   \* MERGEFORMAT</w:instrText>
    </w:r>
    <w:r>
      <w:fldChar w:fldCharType="separate"/>
    </w:r>
    <w:r w:rsidR="009C6F96" w:rsidRPr="009C6F96">
      <w:rPr>
        <w:noProof/>
        <w:rtl/>
        <w:lang w:val="he-IL"/>
      </w:rPr>
      <w:t>3</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21127A" w14:textId="77777777" w:rsidR="0026510C" w:rsidRDefault="0026510C" w:rsidP="00197FF0">
    <w:pPr>
      <w:pStyle w:val="ab"/>
      <w:tabs>
        <w:tab w:val="center" w:pos="3769"/>
      </w:tabs>
      <w:ind w:left="-483" w:hanging="284"/>
      <w:jc w:val="right"/>
    </w:pPr>
    <w:sdt>
      <w:sdtPr>
        <w:rPr>
          <w:rtl/>
        </w:rPr>
        <w:id w:val="951903340"/>
        <w:docPartObj>
          <w:docPartGallery w:val="Page Numbers (Top of Page)"/>
          <w:docPartUnique/>
        </w:docPartObj>
      </w:sdtPr>
      <w:sdtContent>
        <w:r>
          <w:fldChar w:fldCharType="begin"/>
        </w:r>
        <w:r>
          <w:rPr>
            <w:rtl/>
            <w:cs/>
          </w:rPr>
          <w:instrText>PAGE   \* MERGEFORMAT</w:instrText>
        </w:r>
        <w:r>
          <w:fldChar w:fldCharType="separate"/>
        </w:r>
        <w:r w:rsidR="009C6F96" w:rsidRPr="009C6F96">
          <w:rPr>
            <w:noProof/>
            <w:rtl/>
            <w:lang w:val="he-IL"/>
          </w:rPr>
          <w:t>1</w:t>
        </w:r>
        <w:r>
          <w:fldChar w:fldCharType="end"/>
        </w:r>
        <w:r>
          <w:tab/>
        </w:r>
        <w:r>
          <w:tab/>
          <w:t xml:space="preserve">       </w:t>
        </w:r>
        <w:r>
          <w:rPr>
            <w:rFonts w:hint="cs"/>
            <w:rtl/>
          </w:rPr>
          <w:t xml:space="preserve">                   </w:t>
        </w:r>
      </w:sdtContent>
    </w:sdt>
    <w:r>
      <w:rPr>
        <w:noProof/>
        <w:lang w:eastAsia="en-US"/>
      </w:rPr>
      <w:t xml:space="preserve"> </w:t>
    </w:r>
    <w:r>
      <w:rPr>
        <w:noProof/>
        <w:lang w:eastAsia="en-US"/>
      </w:rPr>
      <w:drawing>
        <wp:anchor distT="0" distB="0" distL="114300" distR="114300" simplePos="0" relativeHeight="251665920" behindDoc="1" locked="0" layoutInCell="1" allowOverlap="1" wp14:anchorId="159FEEFD" wp14:editId="33A010FD">
          <wp:simplePos x="0" y="0"/>
          <wp:positionH relativeFrom="column">
            <wp:posOffset>2818655</wp:posOffset>
          </wp:positionH>
          <wp:positionV relativeFrom="paragraph">
            <wp:posOffset>-113361</wp:posOffset>
          </wp:positionV>
          <wp:extent cx="3155128" cy="1309370"/>
          <wp:effectExtent l="0" t="0" r="7620" b="5080"/>
          <wp:wrapNone/>
          <wp:docPr id="20"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3261783" cy="1353632"/>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DDF307" w14:textId="77777777" w:rsidR="0026510C" w:rsidRDefault="0026510C" w:rsidP="00D93887">
    <w:pPr>
      <w:pStyle w:val="ab"/>
      <w:jc w:val="left"/>
      <w:rPr>
        <w:rtl/>
      </w:rPr>
    </w:pPr>
    <w:r>
      <w:rPr>
        <w:noProof/>
        <w:lang w:eastAsia="en-US"/>
      </w:rPr>
      <w:drawing>
        <wp:anchor distT="0" distB="0" distL="114300" distR="114300" simplePos="0" relativeHeight="251663872" behindDoc="1" locked="0" layoutInCell="1" allowOverlap="1" wp14:anchorId="1EB892C7" wp14:editId="29E3A01B">
          <wp:simplePos x="0" y="0"/>
          <wp:positionH relativeFrom="column">
            <wp:posOffset>2980726</wp:posOffset>
          </wp:positionH>
          <wp:positionV relativeFrom="paragraph">
            <wp:posOffset>-201499</wp:posOffset>
          </wp:positionV>
          <wp:extent cx="3343859" cy="1311215"/>
          <wp:effectExtent l="0" t="0" r="0" b="3810"/>
          <wp:wrapNone/>
          <wp:docPr id="17"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3445521" cy="1351079"/>
                  </a:xfrm>
                  <a:prstGeom prst="rect">
                    <a:avLst/>
                  </a:prstGeom>
                  <a:noFill/>
                </pic:spPr>
              </pic:pic>
            </a:graphicData>
          </a:graphic>
          <wp14:sizeRelH relativeFrom="margin">
            <wp14:pctWidth>0</wp14:pctWidth>
          </wp14:sizeRelH>
          <wp14:sizeRelV relativeFrom="margin">
            <wp14:pctHeight>0</wp14:pctHeight>
          </wp14:sizeRelV>
        </wp:anchor>
      </w:drawing>
    </w:r>
  </w:p>
  <w:p w14:paraId="05C12B83" w14:textId="77777777" w:rsidR="0026510C" w:rsidRDefault="0026510C" w:rsidP="005E2877">
    <w:pPr>
      <w:pStyle w:val="ab"/>
      <w:tabs>
        <w:tab w:val="left" w:pos="3130"/>
      </w:tabs>
      <w:jc w:val="left"/>
      <w:rPr>
        <w:rtl/>
        <w:cs/>
      </w:rPr>
    </w:pPr>
    <w:r>
      <w:rPr>
        <w:rtl/>
      </w:rPr>
      <w:tab/>
    </w:r>
    <w:r>
      <w:rPr>
        <w:rtl/>
      </w:rPr>
      <w:tab/>
    </w:r>
    <w:sdt>
      <w:sdtPr>
        <w:rPr>
          <w:rtl/>
        </w:rPr>
        <w:id w:val="-1910378656"/>
        <w:docPartObj>
          <w:docPartGallery w:val="Page Numbers (Top of Page)"/>
          <w:docPartUnique/>
        </w:docPartObj>
      </w:sdtPr>
      <w:sdtContent>
        <w:r>
          <w:fldChar w:fldCharType="begin"/>
        </w:r>
        <w:r>
          <w:rPr>
            <w:rtl/>
            <w:cs/>
          </w:rPr>
          <w:instrText>PAGE   \* MERGEFORMAT</w:instrText>
        </w:r>
        <w:r>
          <w:fldChar w:fldCharType="separate"/>
        </w:r>
        <w:r w:rsidR="009C6F96" w:rsidRPr="009C6F96">
          <w:rPr>
            <w:noProof/>
            <w:rtl/>
            <w:lang w:val="he-IL"/>
          </w:rPr>
          <w:t>92</w:t>
        </w:r>
        <w:r>
          <w:fldChar w:fldCharType="end"/>
        </w:r>
        <w:r>
          <w:t xml:space="preserve">       </w:t>
        </w:r>
        <w:r>
          <w:rPr>
            <w:rFonts w:hint="cs"/>
            <w:rtl/>
          </w:rPr>
          <w:t xml:space="preserve">                   </w:t>
        </w:r>
      </w:sdtContent>
    </w:sdt>
  </w:p>
  <w:p w14:paraId="5EAEFD81" w14:textId="77777777" w:rsidR="0026510C" w:rsidRPr="00953B87" w:rsidRDefault="0026510C" w:rsidP="00953B87">
    <w:pPr>
      <w:pStyle w:val="ab"/>
      <w:rPr>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5F6F91"/>
    <w:multiLevelType w:val="hybridMultilevel"/>
    <w:tmpl w:val="7C6EF15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8"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1" w15:restartNumberingAfterBreak="0">
    <w:nsid w:val="16A901EB"/>
    <w:multiLevelType w:val="hybridMultilevel"/>
    <w:tmpl w:val="90F81E96"/>
    <w:lvl w:ilvl="0" w:tplc="D01085DE">
      <w:numFmt w:val="bullet"/>
      <w:lvlText w:val="-"/>
      <w:lvlJc w:val="left"/>
      <w:pPr>
        <w:ind w:left="720" w:hanging="360"/>
      </w:pPr>
      <w:rPr>
        <w:rFonts w:cs="Times New Roman"/>
        <w:sz w:val="18"/>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7EE39D6"/>
    <w:multiLevelType w:val="hybridMultilevel"/>
    <w:tmpl w:val="2708E09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15:restartNumberingAfterBreak="0">
    <w:nsid w:val="1E711CF5"/>
    <w:multiLevelType w:val="hybridMultilevel"/>
    <w:tmpl w:val="C1CEAD3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0"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30A450AF"/>
    <w:multiLevelType w:val="hybridMultilevel"/>
    <w:tmpl w:val="3A043B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6"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347115E9"/>
    <w:multiLevelType w:val="multilevel"/>
    <w:tmpl w:val="56B26E04"/>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4BA0EFD"/>
    <w:multiLevelType w:val="hybridMultilevel"/>
    <w:tmpl w:val="2578DBFE"/>
    <w:styleLink w:val="-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1"/>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29" w15:restartNumberingAfterBreak="0">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2"/>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1"/>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30"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4" w15:restartNumberingAfterBreak="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5" w15:restartNumberingAfterBreak="0">
    <w:nsid w:val="44AD6897"/>
    <w:multiLevelType w:val="hybridMultilevel"/>
    <w:tmpl w:val="F6B8AA8C"/>
    <w:lvl w:ilvl="0" w:tplc="4FE2DFA0">
      <w:start w:val="1"/>
      <w:numFmt w:val="hebrew1"/>
      <w:pStyle w:val="50"/>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9"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6BC3C9F"/>
    <w:multiLevelType w:val="hybridMultilevel"/>
    <w:tmpl w:val="D92A9C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4"/>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3"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B8D7D2F"/>
    <w:multiLevelType w:val="multilevel"/>
    <w:tmpl w:val="65BC54E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6"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7" w15:restartNumberingAfterBreak="0">
    <w:nsid w:val="648765F8"/>
    <w:multiLevelType w:val="multilevel"/>
    <w:tmpl w:val="321E0454"/>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8" w15:restartNumberingAfterBreak="0">
    <w:nsid w:val="679F1C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7C4077B"/>
    <w:multiLevelType w:val="multilevel"/>
    <w:tmpl w:val="ACAE18F8"/>
    <w:lvl w:ilvl="0">
      <w:numFmt w:val="none"/>
      <w:pStyle w:val="25"/>
      <w:lvlText w:val=""/>
      <w:lvlJc w:val="left"/>
      <w:pPr>
        <w:tabs>
          <w:tab w:val="num" w:pos="360"/>
        </w:tabs>
        <w:ind w:left="0" w:firstLine="0"/>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0"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51" w15:restartNumberingAfterBreak="0">
    <w:nsid w:val="6CAC4126"/>
    <w:multiLevelType w:val="hybridMultilevel"/>
    <w:tmpl w:val="2F06584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4"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55" w15:restartNumberingAfterBreak="0">
    <w:nsid w:val="72267A15"/>
    <w:multiLevelType w:val="hybridMultilevel"/>
    <w:tmpl w:val="A80EA4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6"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7"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60"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1" w15:restartNumberingAfterBreak="0">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27"/>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lang w:val="en-US"/>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lang w:val="en-US"/>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17"/>
  </w:num>
  <w:num w:numId="3">
    <w:abstractNumId w:val="7"/>
  </w:num>
  <w:num w:numId="4">
    <w:abstractNumId w:val="57"/>
  </w:num>
  <w:num w:numId="5">
    <w:abstractNumId w:val="61"/>
  </w:num>
  <w:num w:numId="6">
    <w:abstractNumId w:val="18"/>
  </w:num>
  <w:num w:numId="7">
    <w:abstractNumId w:val="27"/>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i w:val="0"/>
          <w:iCs w:val="0"/>
          <w:color w:val="auto"/>
          <w:sz w:val="24"/>
          <w:szCs w:val="24"/>
          <w:lang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val="0"/>
          <w:bCs w:val="0"/>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
    <w:abstractNumId w:val="13"/>
  </w:num>
  <w:num w:numId="9">
    <w:abstractNumId w:val="47"/>
  </w:num>
  <w:num w:numId="10">
    <w:abstractNumId w:val="28"/>
  </w:num>
  <w:num w:numId="11">
    <w:abstractNumId w:val="14"/>
  </w:num>
  <w:num w:numId="1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3"/>
  </w:num>
  <w:num w:numId="14">
    <w:abstractNumId w:val="56"/>
  </w:num>
  <w:num w:numId="15">
    <w:abstractNumId w:val="58"/>
  </w:num>
  <w:num w:numId="16">
    <w:abstractNumId w:val="46"/>
  </w:num>
  <w:num w:numId="17">
    <w:abstractNumId w:val="32"/>
  </w:num>
  <w:num w:numId="18">
    <w:abstractNumId w:val="42"/>
  </w:num>
  <w:num w:numId="19">
    <w:abstractNumId w:val="38"/>
  </w:num>
  <w:num w:numId="20">
    <w:abstractNumId w:val="34"/>
  </w:num>
  <w:num w:numId="21">
    <w:abstractNumId w:val="0"/>
  </w:num>
  <w:num w:numId="22">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43"/>
  </w:num>
  <w:num w:numId="27">
    <w:abstractNumId w:val="6"/>
  </w:num>
  <w:num w:numId="28">
    <w:abstractNumId w:val="36"/>
  </w:num>
  <w:num w:numId="29">
    <w:abstractNumId w:val="10"/>
  </w:num>
  <w:num w:numId="30">
    <w:abstractNumId w:val="33"/>
  </w:num>
  <w:num w:numId="31">
    <w:abstractNumId w:val="60"/>
  </w:num>
  <w:num w:numId="32">
    <w:abstractNumId w:val="4"/>
  </w:num>
  <w:num w:numId="33">
    <w:abstractNumId w:val="52"/>
  </w:num>
  <w:num w:numId="34">
    <w:abstractNumId w:val="15"/>
  </w:num>
  <w:num w:numId="35">
    <w:abstractNumId w:val="24"/>
  </w:num>
  <w:num w:numId="36">
    <w:abstractNumId w:val="26"/>
  </w:num>
  <w:num w:numId="37">
    <w:abstractNumId w:val="30"/>
  </w:num>
  <w:num w:numId="38">
    <w:abstractNumId w:val="22"/>
  </w:num>
  <w:num w:numId="39">
    <w:abstractNumId w:val="45"/>
  </w:num>
  <w:num w:numId="40">
    <w:abstractNumId w:val="9"/>
  </w:num>
  <w:num w:numId="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4"/>
  </w:num>
  <w:num w:numId="45">
    <w:abstractNumId w:val="40"/>
  </w:num>
  <w:num w:numId="46">
    <w:abstractNumId w:val="5"/>
  </w:num>
  <w:num w:numId="47">
    <w:abstractNumId w:val="37"/>
  </w:num>
  <w:num w:numId="48">
    <w:abstractNumId w:val="59"/>
  </w:num>
  <w:num w:numId="49">
    <w:abstractNumId w:val="21"/>
  </w:num>
  <w:num w:numId="50">
    <w:abstractNumId w:val="3"/>
  </w:num>
  <w:num w:numId="51">
    <w:abstractNumId w:val="8"/>
  </w:num>
  <w:num w:numId="52">
    <w:abstractNumId w:val="44"/>
  </w:num>
  <w:num w:numId="53">
    <w:abstractNumId w:val="20"/>
  </w:num>
  <w:num w:numId="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1"/>
  </w:num>
  <w:num w:numId="5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7"/>
  </w:num>
  <w:num w:numId="64">
    <w:abstractNumId w:val="27"/>
    <w:lvlOverride w:ilvl="0">
      <w:startOverride w:val="1"/>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startOverride w:va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119"/>
          </w:tabs>
          <w:ind w:left="3119"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65">
    <w:abstractNumId w:val="19"/>
  </w:num>
  <w:num w:numId="66">
    <w:abstractNumId w:val="27"/>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67">
    <w:abstractNumId w:val="27"/>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68">
    <w:abstractNumId w:val="48"/>
  </w:num>
  <w:num w:numId="69">
    <w:abstractNumId w:val="12"/>
  </w:num>
  <w:num w:numId="70">
    <w:abstractNumId w:val="27"/>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IdMacAtCleanup w:val="7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גנית סמי">
    <w15:presenceInfo w15:providerId="AD" w15:userId="S-1-5-21-3495468688-2394768589-721120316-16143"/>
  </w15:person>
  <w15:person w15:author="Ido Marinov">
    <w15:presenceInfo w15:providerId="Windows Live" w15:userId="3413c12e3c4b27f6"/>
  </w15:person>
  <w15:person w15:author="אלי אלפסי">
    <w15:presenceInfo w15:providerId="AD" w15:userId="S-1-5-21-3495468688-2394768589-721120316-97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2CF6"/>
    <w:rsid w:val="0000311E"/>
    <w:rsid w:val="00004C8F"/>
    <w:rsid w:val="00005D50"/>
    <w:rsid w:val="00005F18"/>
    <w:rsid w:val="000065DC"/>
    <w:rsid w:val="00006AE0"/>
    <w:rsid w:val="00006E9C"/>
    <w:rsid w:val="00010425"/>
    <w:rsid w:val="00010BAA"/>
    <w:rsid w:val="00010E87"/>
    <w:rsid w:val="00012E25"/>
    <w:rsid w:val="000137BE"/>
    <w:rsid w:val="00013815"/>
    <w:rsid w:val="000150E4"/>
    <w:rsid w:val="00023FAD"/>
    <w:rsid w:val="00024A44"/>
    <w:rsid w:val="00032736"/>
    <w:rsid w:val="000352CC"/>
    <w:rsid w:val="00035CD6"/>
    <w:rsid w:val="0003692A"/>
    <w:rsid w:val="000375D5"/>
    <w:rsid w:val="0003764C"/>
    <w:rsid w:val="00042956"/>
    <w:rsid w:val="00043093"/>
    <w:rsid w:val="000431C0"/>
    <w:rsid w:val="000441E1"/>
    <w:rsid w:val="00044752"/>
    <w:rsid w:val="000451F3"/>
    <w:rsid w:val="00047175"/>
    <w:rsid w:val="000472F3"/>
    <w:rsid w:val="000504BF"/>
    <w:rsid w:val="0005420F"/>
    <w:rsid w:val="00054A92"/>
    <w:rsid w:val="00056F63"/>
    <w:rsid w:val="000575C0"/>
    <w:rsid w:val="000576E3"/>
    <w:rsid w:val="00060AC8"/>
    <w:rsid w:val="00060D37"/>
    <w:rsid w:val="00062090"/>
    <w:rsid w:val="0006672D"/>
    <w:rsid w:val="000668AC"/>
    <w:rsid w:val="00066F5E"/>
    <w:rsid w:val="00067422"/>
    <w:rsid w:val="00070B3B"/>
    <w:rsid w:val="000711CC"/>
    <w:rsid w:val="000724FF"/>
    <w:rsid w:val="00072DE0"/>
    <w:rsid w:val="00073136"/>
    <w:rsid w:val="000731D4"/>
    <w:rsid w:val="00073369"/>
    <w:rsid w:val="00073381"/>
    <w:rsid w:val="000738ED"/>
    <w:rsid w:val="00073958"/>
    <w:rsid w:val="00075C06"/>
    <w:rsid w:val="0007776F"/>
    <w:rsid w:val="00081196"/>
    <w:rsid w:val="00081447"/>
    <w:rsid w:val="00081549"/>
    <w:rsid w:val="00084872"/>
    <w:rsid w:val="000865C8"/>
    <w:rsid w:val="000866A0"/>
    <w:rsid w:val="000873D0"/>
    <w:rsid w:val="0008751E"/>
    <w:rsid w:val="00087B83"/>
    <w:rsid w:val="00094BE5"/>
    <w:rsid w:val="00094DCF"/>
    <w:rsid w:val="00097D2F"/>
    <w:rsid w:val="000A1074"/>
    <w:rsid w:val="000A15CB"/>
    <w:rsid w:val="000A1C55"/>
    <w:rsid w:val="000B1D0E"/>
    <w:rsid w:val="000B1FD8"/>
    <w:rsid w:val="000B443F"/>
    <w:rsid w:val="000B4812"/>
    <w:rsid w:val="000B7C10"/>
    <w:rsid w:val="000C108E"/>
    <w:rsid w:val="000C18F5"/>
    <w:rsid w:val="000C1C9F"/>
    <w:rsid w:val="000C2EE1"/>
    <w:rsid w:val="000C4D00"/>
    <w:rsid w:val="000C6165"/>
    <w:rsid w:val="000D0AE7"/>
    <w:rsid w:val="000D1727"/>
    <w:rsid w:val="000D1C8A"/>
    <w:rsid w:val="000D3409"/>
    <w:rsid w:val="000D44D0"/>
    <w:rsid w:val="000D45B8"/>
    <w:rsid w:val="000D4E68"/>
    <w:rsid w:val="000D655C"/>
    <w:rsid w:val="000E0D7B"/>
    <w:rsid w:val="000E4160"/>
    <w:rsid w:val="000E54C5"/>
    <w:rsid w:val="000F09E0"/>
    <w:rsid w:val="000F0E66"/>
    <w:rsid w:val="000F2011"/>
    <w:rsid w:val="000F23EC"/>
    <w:rsid w:val="000F3234"/>
    <w:rsid w:val="000F39EE"/>
    <w:rsid w:val="000F5A38"/>
    <w:rsid w:val="000F5E67"/>
    <w:rsid w:val="000F6D94"/>
    <w:rsid w:val="000F7368"/>
    <w:rsid w:val="00100327"/>
    <w:rsid w:val="001003B5"/>
    <w:rsid w:val="00101A80"/>
    <w:rsid w:val="00101E3E"/>
    <w:rsid w:val="001020BB"/>
    <w:rsid w:val="00102183"/>
    <w:rsid w:val="0010268C"/>
    <w:rsid w:val="00103E46"/>
    <w:rsid w:val="00104973"/>
    <w:rsid w:val="0010497C"/>
    <w:rsid w:val="0010614C"/>
    <w:rsid w:val="00106C21"/>
    <w:rsid w:val="00106FC4"/>
    <w:rsid w:val="00107D4A"/>
    <w:rsid w:val="0011052E"/>
    <w:rsid w:val="00110D24"/>
    <w:rsid w:val="00110EB2"/>
    <w:rsid w:val="00111B18"/>
    <w:rsid w:val="00112340"/>
    <w:rsid w:val="001126A3"/>
    <w:rsid w:val="00117335"/>
    <w:rsid w:val="0012495C"/>
    <w:rsid w:val="00124E09"/>
    <w:rsid w:val="00125C0E"/>
    <w:rsid w:val="00125CE8"/>
    <w:rsid w:val="00126AEA"/>
    <w:rsid w:val="00127037"/>
    <w:rsid w:val="001305D0"/>
    <w:rsid w:val="00131803"/>
    <w:rsid w:val="0013187B"/>
    <w:rsid w:val="001318CF"/>
    <w:rsid w:val="0013242C"/>
    <w:rsid w:val="0013350E"/>
    <w:rsid w:val="00134089"/>
    <w:rsid w:val="0013422E"/>
    <w:rsid w:val="00135D66"/>
    <w:rsid w:val="00136586"/>
    <w:rsid w:val="00136901"/>
    <w:rsid w:val="0014240C"/>
    <w:rsid w:val="00143E13"/>
    <w:rsid w:val="00144128"/>
    <w:rsid w:val="001443DA"/>
    <w:rsid w:val="00144E36"/>
    <w:rsid w:val="00146CED"/>
    <w:rsid w:val="00146D6D"/>
    <w:rsid w:val="00146FBB"/>
    <w:rsid w:val="00151005"/>
    <w:rsid w:val="00151F4F"/>
    <w:rsid w:val="001566DB"/>
    <w:rsid w:val="00162077"/>
    <w:rsid w:val="00162BE0"/>
    <w:rsid w:val="00163CA6"/>
    <w:rsid w:val="00164FDF"/>
    <w:rsid w:val="001668E1"/>
    <w:rsid w:val="0016702F"/>
    <w:rsid w:val="001678E8"/>
    <w:rsid w:val="00170063"/>
    <w:rsid w:val="0017220F"/>
    <w:rsid w:val="00175AC7"/>
    <w:rsid w:val="001768EE"/>
    <w:rsid w:val="001768FB"/>
    <w:rsid w:val="0018001E"/>
    <w:rsid w:val="001802B4"/>
    <w:rsid w:val="0018091D"/>
    <w:rsid w:val="0018176A"/>
    <w:rsid w:val="00181A68"/>
    <w:rsid w:val="001842A4"/>
    <w:rsid w:val="00184767"/>
    <w:rsid w:val="00184C77"/>
    <w:rsid w:val="00185D33"/>
    <w:rsid w:val="00186282"/>
    <w:rsid w:val="001875EE"/>
    <w:rsid w:val="00187667"/>
    <w:rsid w:val="00190FF0"/>
    <w:rsid w:val="00192A19"/>
    <w:rsid w:val="00194C5A"/>
    <w:rsid w:val="00194D75"/>
    <w:rsid w:val="00195B58"/>
    <w:rsid w:val="001964FF"/>
    <w:rsid w:val="00196807"/>
    <w:rsid w:val="00196C53"/>
    <w:rsid w:val="00196E5E"/>
    <w:rsid w:val="00197FF0"/>
    <w:rsid w:val="001A019E"/>
    <w:rsid w:val="001A1FA0"/>
    <w:rsid w:val="001A6848"/>
    <w:rsid w:val="001B251C"/>
    <w:rsid w:val="001B3383"/>
    <w:rsid w:val="001B38F6"/>
    <w:rsid w:val="001B6574"/>
    <w:rsid w:val="001C09CC"/>
    <w:rsid w:val="001C2535"/>
    <w:rsid w:val="001C3A62"/>
    <w:rsid w:val="001C429D"/>
    <w:rsid w:val="001D0D75"/>
    <w:rsid w:val="001D3347"/>
    <w:rsid w:val="001D40E2"/>
    <w:rsid w:val="001D44A3"/>
    <w:rsid w:val="001D58A8"/>
    <w:rsid w:val="001D7A8B"/>
    <w:rsid w:val="001E02DE"/>
    <w:rsid w:val="001E2CE1"/>
    <w:rsid w:val="001E2F72"/>
    <w:rsid w:val="001E4573"/>
    <w:rsid w:val="001E4D6C"/>
    <w:rsid w:val="001F0424"/>
    <w:rsid w:val="001F11F8"/>
    <w:rsid w:val="001F259B"/>
    <w:rsid w:val="002030DB"/>
    <w:rsid w:val="00207F05"/>
    <w:rsid w:val="0021025E"/>
    <w:rsid w:val="00211AEE"/>
    <w:rsid w:val="002121C9"/>
    <w:rsid w:val="00212DC4"/>
    <w:rsid w:val="00214F80"/>
    <w:rsid w:val="002166EB"/>
    <w:rsid w:val="00216A00"/>
    <w:rsid w:val="00217DDC"/>
    <w:rsid w:val="0022353D"/>
    <w:rsid w:val="00225C36"/>
    <w:rsid w:val="00226004"/>
    <w:rsid w:val="00226090"/>
    <w:rsid w:val="0023011C"/>
    <w:rsid w:val="0023027A"/>
    <w:rsid w:val="00232277"/>
    <w:rsid w:val="00232939"/>
    <w:rsid w:val="00233095"/>
    <w:rsid w:val="00234212"/>
    <w:rsid w:val="00236C20"/>
    <w:rsid w:val="002403DE"/>
    <w:rsid w:val="00240FFD"/>
    <w:rsid w:val="00241F33"/>
    <w:rsid w:val="00242DB4"/>
    <w:rsid w:val="002430B6"/>
    <w:rsid w:val="002434A1"/>
    <w:rsid w:val="0024404E"/>
    <w:rsid w:val="00245129"/>
    <w:rsid w:val="002459D4"/>
    <w:rsid w:val="00252705"/>
    <w:rsid w:val="00252A7B"/>
    <w:rsid w:val="00253E06"/>
    <w:rsid w:val="00256F48"/>
    <w:rsid w:val="00264475"/>
    <w:rsid w:val="0026480D"/>
    <w:rsid w:val="00264DCB"/>
    <w:rsid w:val="0026510C"/>
    <w:rsid w:val="002651C1"/>
    <w:rsid w:val="00265CBA"/>
    <w:rsid w:val="0026644B"/>
    <w:rsid w:val="0026683D"/>
    <w:rsid w:val="00267795"/>
    <w:rsid w:val="00267B19"/>
    <w:rsid w:val="00267F17"/>
    <w:rsid w:val="00274D04"/>
    <w:rsid w:val="002751BC"/>
    <w:rsid w:val="00276AA2"/>
    <w:rsid w:val="00281FFB"/>
    <w:rsid w:val="0028341E"/>
    <w:rsid w:val="0028405D"/>
    <w:rsid w:val="002857DA"/>
    <w:rsid w:val="00286CBD"/>
    <w:rsid w:val="002878DE"/>
    <w:rsid w:val="00287B06"/>
    <w:rsid w:val="002902F4"/>
    <w:rsid w:val="00290511"/>
    <w:rsid w:val="00290755"/>
    <w:rsid w:val="00290F7E"/>
    <w:rsid w:val="0029288C"/>
    <w:rsid w:val="00294355"/>
    <w:rsid w:val="00294633"/>
    <w:rsid w:val="00294777"/>
    <w:rsid w:val="00295169"/>
    <w:rsid w:val="0029623A"/>
    <w:rsid w:val="002A00F0"/>
    <w:rsid w:val="002A46D9"/>
    <w:rsid w:val="002A5E78"/>
    <w:rsid w:val="002A66D7"/>
    <w:rsid w:val="002A685F"/>
    <w:rsid w:val="002A6AAE"/>
    <w:rsid w:val="002A7E4F"/>
    <w:rsid w:val="002B54EF"/>
    <w:rsid w:val="002B6B56"/>
    <w:rsid w:val="002C09AA"/>
    <w:rsid w:val="002C3DA0"/>
    <w:rsid w:val="002C644D"/>
    <w:rsid w:val="002D277D"/>
    <w:rsid w:val="002D284B"/>
    <w:rsid w:val="002D34D4"/>
    <w:rsid w:val="002D3574"/>
    <w:rsid w:val="002D434C"/>
    <w:rsid w:val="002D4449"/>
    <w:rsid w:val="002D5898"/>
    <w:rsid w:val="002D715C"/>
    <w:rsid w:val="002E1079"/>
    <w:rsid w:val="002E18FF"/>
    <w:rsid w:val="002E33FD"/>
    <w:rsid w:val="002E4917"/>
    <w:rsid w:val="002E64FF"/>
    <w:rsid w:val="002E6547"/>
    <w:rsid w:val="002E6C8E"/>
    <w:rsid w:val="002E7013"/>
    <w:rsid w:val="002F0605"/>
    <w:rsid w:val="002F0E23"/>
    <w:rsid w:val="002F142F"/>
    <w:rsid w:val="002F327B"/>
    <w:rsid w:val="002F3AF3"/>
    <w:rsid w:val="002F765C"/>
    <w:rsid w:val="002F7DA5"/>
    <w:rsid w:val="003008BF"/>
    <w:rsid w:val="00302AE1"/>
    <w:rsid w:val="00302D16"/>
    <w:rsid w:val="00302FC4"/>
    <w:rsid w:val="00303B8C"/>
    <w:rsid w:val="00304107"/>
    <w:rsid w:val="00304882"/>
    <w:rsid w:val="00305849"/>
    <w:rsid w:val="00306049"/>
    <w:rsid w:val="00307430"/>
    <w:rsid w:val="00307D86"/>
    <w:rsid w:val="00311EFC"/>
    <w:rsid w:val="0031238B"/>
    <w:rsid w:val="0031652B"/>
    <w:rsid w:val="00320931"/>
    <w:rsid w:val="00321514"/>
    <w:rsid w:val="00322676"/>
    <w:rsid w:val="00322C63"/>
    <w:rsid w:val="00324095"/>
    <w:rsid w:val="00324549"/>
    <w:rsid w:val="003246AB"/>
    <w:rsid w:val="0032519C"/>
    <w:rsid w:val="00327971"/>
    <w:rsid w:val="0033013C"/>
    <w:rsid w:val="00332338"/>
    <w:rsid w:val="00333DD2"/>
    <w:rsid w:val="00334E60"/>
    <w:rsid w:val="00336D5D"/>
    <w:rsid w:val="0034226B"/>
    <w:rsid w:val="00343CA9"/>
    <w:rsid w:val="00344B02"/>
    <w:rsid w:val="00347629"/>
    <w:rsid w:val="003476AC"/>
    <w:rsid w:val="003509D8"/>
    <w:rsid w:val="00350D0D"/>
    <w:rsid w:val="003515FE"/>
    <w:rsid w:val="00351F66"/>
    <w:rsid w:val="003521CD"/>
    <w:rsid w:val="00354A08"/>
    <w:rsid w:val="00362EFF"/>
    <w:rsid w:val="003631B4"/>
    <w:rsid w:val="00363FB8"/>
    <w:rsid w:val="003648DE"/>
    <w:rsid w:val="00366FBC"/>
    <w:rsid w:val="003717A9"/>
    <w:rsid w:val="003751A7"/>
    <w:rsid w:val="0037749B"/>
    <w:rsid w:val="00381ED8"/>
    <w:rsid w:val="00383D67"/>
    <w:rsid w:val="00384D87"/>
    <w:rsid w:val="00385886"/>
    <w:rsid w:val="003910D0"/>
    <w:rsid w:val="0039620D"/>
    <w:rsid w:val="00397629"/>
    <w:rsid w:val="003A0DCE"/>
    <w:rsid w:val="003A0E74"/>
    <w:rsid w:val="003A1FFE"/>
    <w:rsid w:val="003A2E05"/>
    <w:rsid w:val="003A402E"/>
    <w:rsid w:val="003A4881"/>
    <w:rsid w:val="003A6CF7"/>
    <w:rsid w:val="003A7AFB"/>
    <w:rsid w:val="003A7EB9"/>
    <w:rsid w:val="003B167E"/>
    <w:rsid w:val="003B2A57"/>
    <w:rsid w:val="003B2C4C"/>
    <w:rsid w:val="003B30DB"/>
    <w:rsid w:val="003B340B"/>
    <w:rsid w:val="003B45C2"/>
    <w:rsid w:val="003B4DB9"/>
    <w:rsid w:val="003B563F"/>
    <w:rsid w:val="003C188C"/>
    <w:rsid w:val="003C24E0"/>
    <w:rsid w:val="003C2D84"/>
    <w:rsid w:val="003C7C85"/>
    <w:rsid w:val="003C7D4F"/>
    <w:rsid w:val="003D2173"/>
    <w:rsid w:val="003D4C26"/>
    <w:rsid w:val="003D7EAC"/>
    <w:rsid w:val="003D7ECD"/>
    <w:rsid w:val="003E08D1"/>
    <w:rsid w:val="003E1B1F"/>
    <w:rsid w:val="003E1C09"/>
    <w:rsid w:val="003E2ADE"/>
    <w:rsid w:val="003E44F9"/>
    <w:rsid w:val="003E4A01"/>
    <w:rsid w:val="003E4C97"/>
    <w:rsid w:val="003F124C"/>
    <w:rsid w:val="003F437F"/>
    <w:rsid w:val="003F5218"/>
    <w:rsid w:val="0040052A"/>
    <w:rsid w:val="004031CD"/>
    <w:rsid w:val="00404D63"/>
    <w:rsid w:val="00405BBA"/>
    <w:rsid w:val="004066CB"/>
    <w:rsid w:val="004076C5"/>
    <w:rsid w:val="00407CA8"/>
    <w:rsid w:val="00407CEC"/>
    <w:rsid w:val="00410CEE"/>
    <w:rsid w:val="00411039"/>
    <w:rsid w:val="004140E7"/>
    <w:rsid w:val="004141B6"/>
    <w:rsid w:val="004146C1"/>
    <w:rsid w:val="0041526D"/>
    <w:rsid w:val="00416613"/>
    <w:rsid w:val="00421159"/>
    <w:rsid w:val="0042202B"/>
    <w:rsid w:val="00422F52"/>
    <w:rsid w:val="004245AD"/>
    <w:rsid w:val="00424678"/>
    <w:rsid w:val="004246A2"/>
    <w:rsid w:val="00424703"/>
    <w:rsid w:val="004253E4"/>
    <w:rsid w:val="0042554A"/>
    <w:rsid w:val="00427F1F"/>
    <w:rsid w:val="00430F8B"/>
    <w:rsid w:val="0043162C"/>
    <w:rsid w:val="0043300B"/>
    <w:rsid w:val="00433748"/>
    <w:rsid w:val="004341EA"/>
    <w:rsid w:val="004346B0"/>
    <w:rsid w:val="00436552"/>
    <w:rsid w:val="00440A51"/>
    <w:rsid w:val="00440B04"/>
    <w:rsid w:val="004417B3"/>
    <w:rsid w:val="00443391"/>
    <w:rsid w:val="00445319"/>
    <w:rsid w:val="00452A1B"/>
    <w:rsid w:val="00453EB9"/>
    <w:rsid w:val="00455B01"/>
    <w:rsid w:val="00457DD2"/>
    <w:rsid w:val="004604C2"/>
    <w:rsid w:val="0046088B"/>
    <w:rsid w:val="00461C09"/>
    <w:rsid w:val="00464FA1"/>
    <w:rsid w:val="00464FB6"/>
    <w:rsid w:val="00465BBC"/>
    <w:rsid w:val="0046605B"/>
    <w:rsid w:val="0046758C"/>
    <w:rsid w:val="004704EE"/>
    <w:rsid w:val="004705CD"/>
    <w:rsid w:val="00471AAC"/>
    <w:rsid w:val="00472E48"/>
    <w:rsid w:val="00473283"/>
    <w:rsid w:val="004777C9"/>
    <w:rsid w:val="00480138"/>
    <w:rsid w:val="00480965"/>
    <w:rsid w:val="00481AF0"/>
    <w:rsid w:val="004845FD"/>
    <w:rsid w:val="004858CF"/>
    <w:rsid w:val="0048599E"/>
    <w:rsid w:val="00485B4F"/>
    <w:rsid w:val="0048619B"/>
    <w:rsid w:val="004866FC"/>
    <w:rsid w:val="00486B57"/>
    <w:rsid w:val="00490A49"/>
    <w:rsid w:val="0049206C"/>
    <w:rsid w:val="0049495C"/>
    <w:rsid w:val="00495A7A"/>
    <w:rsid w:val="00495A8F"/>
    <w:rsid w:val="00496F9D"/>
    <w:rsid w:val="00497188"/>
    <w:rsid w:val="00497B77"/>
    <w:rsid w:val="004A41B9"/>
    <w:rsid w:val="004A5BDA"/>
    <w:rsid w:val="004A6A74"/>
    <w:rsid w:val="004A7589"/>
    <w:rsid w:val="004A7A8E"/>
    <w:rsid w:val="004B1114"/>
    <w:rsid w:val="004B3A2A"/>
    <w:rsid w:val="004B3D9F"/>
    <w:rsid w:val="004B4BC3"/>
    <w:rsid w:val="004B7EF5"/>
    <w:rsid w:val="004C24DE"/>
    <w:rsid w:val="004C30C3"/>
    <w:rsid w:val="004C596E"/>
    <w:rsid w:val="004C7DBC"/>
    <w:rsid w:val="004D01F6"/>
    <w:rsid w:val="004D0B3B"/>
    <w:rsid w:val="004D45B1"/>
    <w:rsid w:val="004D4CEC"/>
    <w:rsid w:val="004D7DB2"/>
    <w:rsid w:val="004D7DE7"/>
    <w:rsid w:val="004E0B0A"/>
    <w:rsid w:val="004E756B"/>
    <w:rsid w:val="004E77FC"/>
    <w:rsid w:val="004E7952"/>
    <w:rsid w:val="004F0134"/>
    <w:rsid w:val="004F50B2"/>
    <w:rsid w:val="004F7270"/>
    <w:rsid w:val="004F7329"/>
    <w:rsid w:val="005005FC"/>
    <w:rsid w:val="00500F72"/>
    <w:rsid w:val="00502132"/>
    <w:rsid w:val="005025B0"/>
    <w:rsid w:val="00503A57"/>
    <w:rsid w:val="0050556C"/>
    <w:rsid w:val="00505DE2"/>
    <w:rsid w:val="0051026D"/>
    <w:rsid w:val="005109E9"/>
    <w:rsid w:val="00510E01"/>
    <w:rsid w:val="00513A46"/>
    <w:rsid w:val="00514C49"/>
    <w:rsid w:val="00515756"/>
    <w:rsid w:val="00517606"/>
    <w:rsid w:val="005205B9"/>
    <w:rsid w:val="00520760"/>
    <w:rsid w:val="00523255"/>
    <w:rsid w:val="005238F1"/>
    <w:rsid w:val="00523C5A"/>
    <w:rsid w:val="00526358"/>
    <w:rsid w:val="005303C8"/>
    <w:rsid w:val="00530683"/>
    <w:rsid w:val="00530CD7"/>
    <w:rsid w:val="00537EB3"/>
    <w:rsid w:val="00541E77"/>
    <w:rsid w:val="00542DCC"/>
    <w:rsid w:val="00544306"/>
    <w:rsid w:val="0054474F"/>
    <w:rsid w:val="00546552"/>
    <w:rsid w:val="0054732E"/>
    <w:rsid w:val="00547E75"/>
    <w:rsid w:val="00550C7C"/>
    <w:rsid w:val="00551825"/>
    <w:rsid w:val="005555BC"/>
    <w:rsid w:val="00555AD8"/>
    <w:rsid w:val="00556232"/>
    <w:rsid w:val="00557908"/>
    <w:rsid w:val="005616D0"/>
    <w:rsid w:val="00564481"/>
    <w:rsid w:val="00564E9B"/>
    <w:rsid w:val="00565049"/>
    <w:rsid w:val="005666D0"/>
    <w:rsid w:val="00570ADF"/>
    <w:rsid w:val="00571F91"/>
    <w:rsid w:val="00580EB9"/>
    <w:rsid w:val="00581D28"/>
    <w:rsid w:val="005828FC"/>
    <w:rsid w:val="00582E5B"/>
    <w:rsid w:val="00585A84"/>
    <w:rsid w:val="00590D9B"/>
    <w:rsid w:val="00591A82"/>
    <w:rsid w:val="00591C00"/>
    <w:rsid w:val="00593F24"/>
    <w:rsid w:val="00595D0A"/>
    <w:rsid w:val="005969DD"/>
    <w:rsid w:val="005A1746"/>
    <w:rsid w:val="005A1F81"/>
    <w:rsid w:val="005A3918"/>
    <w:rsid w:val="005A575D"/>
    <w:rsid w:val="005A7575"/>
    <w:rsid w:val="005B3E5E"/>
    <w:rsid w:val="005C1CFA"/>
    <w:rsid w:val="005C1DC8"/>
    <w:rsid w:val="005C2322"/>
    <w:rsid w:val="005C2980"/>
    <w:rsid w:val="005C5D34"/>
    <w:rsid w:val="005D0C3A"/>
    <w:rsid w:val="005D1D56"/>
    <w:rsid w:val="005D2F11"/>
    <w:rsid w:val="005D3555"/>
    <w:rsid w:val="005D5896"/>
    <w:rsid w:val="005D615A"/>
    <w:rsid w:val="005D70A5"/>
    <w:rsid w:val="005E2877"/>
    <w:rsid w:val="005E2B88"/>
    <w:rsid w:val="005E7CB0"/>
    <w:rsid w:val="005E7FCB"/>
    <w:rsid w:val="005F1A70"/>
    <w:rsid w:val="005F24AE"/>
    <w:rsid w:val="005F2F44"/>
    <w:rsid w:val="005F35CC"/>
    <w:rsid w:val="005F48DB"/>
    <w:rsid w:val="005F5601"/>
    <w:rsid w:val="00602A76"/>
    <w:rsid w:val="00604E2C"/>
    <w:rsid w:val="00605B07"/>
    <w:rsid w:val="006075B6"/>
    <w:rsid w:val="00613CC3"/>
    <w:rsid w:val="00614E3C"/>
    <w:rsid w:val="0061793F"/>
    <w:rsid w:val="00617A46"/>
    <w:rsid w:val="00617FA1"/>
    <w:rsid w:val="00617FDD"/>
    <w:rsid w:val="00620766"/>
    <w:rsid w:val="006227A7"/>
    <w:rsid w:val="00626C4B"/>
    <w:rsid w:val="00626ED4"/>
    <w:rsid w:val="006304A6"/>
    <w:rsid w:val="00631E8A"/>
    <w:rsid w:val="0063647E"/>
    <w:rsid w:val="00636CF0"/>
    <w:rsid w:val="00637FFE"/>
    <w:rsid w:val="006408AA"/>
    <w:rsid w:val="00640AE3"/>
    <w:rsid w:val="00640DF8"/>
    <w:rsid w:val="00644D76"/>
    <w:rsid w:val="006455D0"/>
    <w:rsid w:val="0064583F"/>
    <w:rsid w:val="0064616B"/>
    <w:rsid w:val="00646256"/>
    <w:rsid w:val="00651B4D"/>
    <w:rsid w:val="00651E9B"/>
    <w:rsid w:val="0065201F"/>
    <w:rsid w:val="00654FCC"/>
    <w:rsid w:val="00657B1C"/>
    <w:rsid w:val="006615D8"/>
    <w:rsid w:val="00661832"/>
    <w:rsid w:val="00662451"/>
    <w:rsid w:val="00662CAE"/>
    <w:rsid w:val="0066300F"/>
    <w:rsid w:val="0066427E"/>
    <w:rsid w:val="0066457E"/>
    <w:rsid w:val="006645AF"/>
    <w:rsid w:val="0066513B"/>
    <w:rsid w:val="00666888"/>
    <w:rsid w:val="00667D7C"/>
    <w:rsid w:val="006702C7"/>
    <w:rsid w:val="00670584"/>
    <w:rsid w:val="006717C9"/>
    <w:rsid w:val="00671EB5"/>
    <w:rsid w:val="006730F9"/>
    <w:rsid w:val="00674239"/>
    <w:rsid w:val="006755B3"/>
    <w:rsid w:val="0067567D"/>
    <w:rsid w:val="00676348"/>
    <w:rsid w:val="006770A9"/>
    <w:rsid w:val="00680C68"/>
    <w:rsid w:val="00680EEE"/>
    <w:rsid w:val="006823F7"/>
    <w:rsid w:val="006838ED"/>
    <w:rsid w:val="00685689"/>
    <w:rsid w:val="006911B3"/>
    <w:rsid w:val="00691546"/>
    <w:rsid w:val="00691E74"/>
    <w:rsid w:val="00692026"/>
    <w:rsid w:val="00692338"/>
    <w:rsid w:val="006923CC"/>
    <w:rsid w:val="00692DB9"/>
    <w:rsid w:val="00692FC0"/>
    <w:rsid w:val="006948B7"/>
    <w:rsid w:val="00694B55"/>
    <w:rsid w:val="0069579E"/>
    <w:rsid w:val="006959EF"/>
    <w:rsid w:val="0069637A"/>
    <w:rsid w:val="00696D69"/>
    <w:rsid w:val="006975E6"/>
    <w:rsid w:val="006A1ED2"/>
    <w:rsid w:val="006A34F7"/>
    <w:rsid w:val="006A3923"/>
    <w:rsid w:val="006A3D88"/>
    <w:rsid w:val="006A492E"/>
    <w:rsid w:val="006A4D4C"/>
    <w:rsid w:val="006A5594"/>
    <w:rsid w:val="006A5C59"/>
    <w:rsid w:val="006A5D35"/>
    <w:rsid w:val="006A5F51"/>
    <w:rsid w:val="006A6742"/>
    <w:rsid w:val="006A6A76"/>
    <w:rsid w:val="006A7687"/>
    <w:rsid w:val="006B0515"/>
    <w:rsid w:val="006B1A12"/>
    <w:rsid w:val="006B1D1B"/>
    <w:rsid w:val="006B3A16"/>
    <w:rsid w:val="006B3CC3"/>
    <w:rsid w:val="006B7F43"/>
    <w:rsid w:val="006C340A"/>
    <w:rsid w:val="006C5C42"/>
    <w:rsid w:val="006C6282"/>
    <w:rsid w:val="006D0334"/>
    <w:rsid w:val="006D0F84"/>
    <w:rsid w:val="006D1266"/>
    <w:rsid w:val="006D1CB9"/>
    <w:rsid w:val="006D217C"/>
    <w:rsid w:val="006D2F5F"/>
    <w:rsid w:val="006D4277"/>
    <w:rsid w:val="006D450D"/>
    <w:rsid w:val="006D468C"/>
    <w:rsid w:val="006D5F5E"/>
    <w:rsid w:val="006D696E"/>
    <w:rsid w:val="006E0FCF"/>
    <w:rsid w:val="006E1787"/>
    <w:rsid w:val="006E2BCB"/>
    <w:rsid w:val="006E2DAE"/>
    <w:rsid w:val="006E3570"/>
    <w:rsid w:val="006E5602"/>
    <w:rsid w:val="006F177B"/>
    <w:rsid w:val="006F1AB1"/>
    <w:rsid w:val="006F2B15"/>
    <w:rsid w:val="006F43AB"/>
    <w:rsid w:val="006F4C51"/>
    <w:rsid w:val="006F4F03"/>
    <w:rsid w:val="006F5AA2"/>
    <w:rsid w:val="006F7163"/>
    <w:rsid w:val="00700B75"/>
    <w:rsid w:val="00702B15"/>
    <w:rsid w:val="00702C9D"/>
    <w:rsid w:val="00703341"/>
    <w:rsid w:val="0070489F"/>
    <w:rsid w:val="007060A3"/>
    <w:rsid w:val="0070670F"/>
    <w:rsid w:val="00707326"/>
    <w:rsid w:val="00707DC6"/>
    <w:rsid w:val="00711618"/>
    <w:rsid w:val="007118DC"/>
    <w:rsid w:val="00712CCE"/>
    <w:rsid w:val="0071404A"/>
    <w:rsid w:val="00714EDD"/>
    <w:rsid w:val="00715CCE"/>
    <w:rsid w:val="00716231"/>
    <w:rsid w:val="00717EEB"/>
    <w:rsid w:val="00720768"/>
    <w:rsid w:val="007213B3"/>
    <w:rsid w:val="0072390B"/>
    <w:rsid w:val="007239B0"/>
    <w:rsid w:val="00725FDB"/>
    <w:rsid w:val="00726778"/>
    <w:rsid w:val="00731894"/>
    <w:rsid w:val="007323FB"/>
    <w:rsid w:val="00736D4C"/>
    <w:rsid w:val="007400D8"/>
    <w:rsid w:val="00740E7F"/>
    <w:rsid w:val="00741C5B"/>
    <w:rsid w:val="00741FE7"/>
    <w:rsid w:val="00742026"/>
    <w:rsid w:val="00742370"/>
    <w:rsid w:val="007452EA"/>
    <w:rsid w:val="00745A32"/>
    <w:rsid w:val="00746C5A"/>
    <w:rsid w:val="007478EE"/>
    <w:rsid w:val="007500F2"/>
    <w:rsid w:val="00750EFC"/>
    <w:rsid w:val="007513F1"/>
    <w:rsid w:val="00753094"/>
    <w:rsid w:val="00753C03"/>
    <w:rsid w:val="00755359"/>
    <w:rsid w:val="00755843"/>
    <w:rsid w:val="007560FE"/>
    <w:rsid w:val="0075761C"/>
    <w:rsid w:val="00757A7D"/>
    <w:rsid w:val="0076032F"/>
    <w:rsid w:val="00760575"/>
    <w:rsid w:val="00760E0E"/>
    <w:rsid w:val="007613FA"/>
    <w:rsid w:val="00762E3E"/>
    <w:rsid w:val="00763020"/>
    <w:rsid w:val="00763F37"/>
    <w:rsid w:val="00771F61"/>
    <w:rsid w:val="007737EC"/>
    <w:rsid w:val="007745EE"/>
    <w:rsid w:val="007746CD"/>
    <w:rsid w:val="00776622"/>
    <w:rsid w:val="007772C8"/>
    <w:rsid w:val="0077756B"/>
    <w:rsid w:val="00777823"/>
    <w:rsid w:val="007832B5"/>
    <w:rsid w:val="00783355"/>
    <w:rsid w:val="0078435C"/>
    <w:rsid w:val="00784B96"/>
    <w:rsid w:val="00785BE6"/>
    <w:rsid w:val="00787609"/>
    <w:rsid w:val="00787CF4"/>
    <w:rsid w:val="00792045"/>
    <w:rsid w:val="007965EB"/>
    <w:rsid w:val="00796839"/>
    <w:rsid w:val="0079765A"/>
    <w:rsid w:val="007A1245"/>
    <w:rsid w:val="007A42FF"/>
    <w:rsid w:val="007A4587"/>
    <w:rsid w:val="007A53B1"/>
    <w:rsid w:val="007A6479"/>
    <w:rsid w:val="007B0218"/>
    <w:rsid w:val="007B0262"/>
    <w:rsid w:val="007B19FF"/>
    <w:rsid w:val="007B1C53"/>
    <w:rsid w:val="007B6725"/>
    <w:rsid w:val="007C34A2"/>
    <w:rsid w:val="007C3896"/>
    <w:rsid w:val="007C4C01"/>
    <w:rsid w:val="007C7198"/>
    <w:rsid w:val="007D1DCA"/>
    <w:rsid w:val="007D2703"/>
    <w:rsid w:val="007D338D"/>
    <w:rsid w:val="007D48EE"/>
    <w:rsid w:val="007D5137"/>
    <w:rsid w:val="007D51F1"/>
    <w:rsid w:val="007D58E7"/>
    <w:rsid w:val="007D60BF"/>
    <w:rsid w:val="007D6151"/>
    <w:rsid w:val="007D6B1D"/>
    <w:rsid w:val="007D754C"/>
    <w:rsid w:val="007E03D6"/>
    <w:rsid w:val="007E1040"/>
    <w:rsid w:val="007E2EDB"/>
    <w:rsid w:val="007E416D"/>
    <w:rsid w:val="007E648A"/>
    <w:rsid w:val="007E6918"/>
    <w:rsid w:val="007E6A2D"/>
    <w:rsid w:val="007F4915"/>
    <w:rsid w:val="007F4AAC"/>
    <w:rsid w:val="007F68E4"/>
    <w:rsid w:val="00800E6A"/>
    <w:rsid w:val="0080241E"/>
    <w:rsid w:val="00803D03"/>
    <w:rsid w:val="00805FB0"/>
    <w:rsid w:val="00811731"/>
    <w:rsid w:val="00811DD2"/>
    <w:rsid w:val="008149F1"/>
    <w:rsid w:val="00814A1F"/>
    <w:rsid w:val="00817228"/>
    <w:rsid w:val="008205E2"/>
    <w:rsid w:val="008209D3"/>
    <w:rsid w:val="00820C96"/>
    <w:rsid w:val="008279D1"/>
    <w:rsid w:val="0083203D"/>
    <w:rsid w:val="008342D6"/>
    <w:rsid w:val="0083433C"/>
    <w:rsid w:val="00834627"/>
    <w:rsid w:val="00835F17"/>
    <w:rsid w:val="00837ACB"/>
    <w:rsid w:val="00841203"/>
    <w:rsid w:val="008420DA"/>
    <w:rsid w:val="0084265A"/>
    <w:rsid w:val="00843624"/>
    <w:rsid w:val="00843EF6"/>
    <w:rsid w:val="00846767"/>
    <w:rsid w:val="008510EF"/>
    <w:rsid w:val="008512D7"/>
    <w:rsid w:val="00851607"/>
    <w:rsid w:val="008525BB"/>
    <w:rsid w:val="00852EE3"/>
    <w:rsid w:val="00853ECA"/>
    <w:rsid w:val="008541B4"/>
    <w:rsid w:val="008543A8"/>
    <w:rsid w:val="00855167"/>
    <w:rsid w:val="0085656D"/>
    <w:rsid w:val="00856B7D"/>
    <w:rsid w:val="008609D6"/>
    <w:rsid w:val="008638D3"/>
    <w:rsid w:val="00864614"/>
    <w:rsid w:val="00866F32"/>
    <w:rsid w:val="00867009"/>
    <w:rsid w:val="00867A18"/>
    <w:rsid w:val="00870790"/>
    <w:rsid w:val="008709BF"/>
    <w:rsid w:val="00870A9B"/>
    <w:rsid w:val="00871C49"/>
    <w:rsid w:val="008750AE"/>
    <w:rsid w:val="00880429"/>
    <w:rsid w:val="00884E70"/>
    <w:rsid w:val="008851BA"/>
    <w:rsid w:val="00885A58"/>
    <w:rsid w:val="00886721"/>
    <w:rsid w:val="00886DA7"/>
    <w:rsid w:val="008873D4"/>
    <w:rsid w:val="00887562"/>
    <w:rsid w:val="00887956"/>
    <w:rsid w:val="00890C77"/>
    <w:rsid w:val="0089162C"/>
    <w:rsid w:val="00893C92"/>
    <w:rsid w:val="0089647D"/>
    <w:rsid w:val="008967D9"/>
    <w:rsid w:val="00897673"/>
    <w:rsid w:val="008A08DE"/>
    <w:rsid w:val="008A1329"/>
    <w:rsid w:val="008A2C09"/>
    <w:rsid w:val="008A3973"/>
    <w:rsid w:val="008A5970"/>
    <w:rsid w:val="008A59FB"/>
    <w:rsid w:val="008A5BB3"/>
    <w:rsid w:val="008A664E"/>
    <w:rsid w:val="008A724F"/>
    <w:rsid w:val="008B12F0"/>
    <w:rsid w:val="008B1E43"/>
    <w:rsid w:val="008B1F34"/>
    <w:rsid w:val="008B23E0"/>
    <w:rsid w:val="008B3F37"/>
    <w:rsid w:val="008B55FA"/>
    <w:rsid w:val="008B649D"/>
    <w:rsid w:val="008B6B56"/>
    <w:rsid w:val="008B6EF8"/>
    <w:rsid w:val="008B7582"/>
    <w:rsid w:val="008C0235"/>
    <w:rsid w:val="008C189B"/>
    <w:rsid w:val="008C18F8"/>
    <w:rsid w:val="008C2633"/>
    <w:rsid w:val="008C4F2A"/>
    <w:rsid w:val="008C570D"/>
    <w:rsid w:val="008C596F"/>
    <w:rsid w:val="008C6EA4"/>
    <w:rsid w:val="008D164D"/>
    <w:rsid w:val="008D194C"/>
    <w:rsid w:val="008D2580"/>
    <w:rsid w:val="008D2897"/>
    <w:rsid w:val="008D2CEC"/>
    <w:rsid w:val="008D3811"/>
    <w:rsid w:val="008D49C1"/>
    <w:rsid w:val="008D5220"/>
    <w:rsid w:val="008E07A5"/>
    <w:rsid w:val="008E3B95"/>
    <w:rsid w:val="008E4E6D"/>
    <w:rsid w:val="008E608B"/>
    <w:rsid w:val="008E74A4"/>
    <w:rsid w:val="008F0ED5"/>
    <w:rsid w:val="008F3762"/>
    <w:rsid w:val="008F4EDA"/>
    <w:rsid w:val="008F5DE5"/>
    <w:rsid w:val="008F7942"/>
    <w:rsid w:val="008F7EE7"/>
    <w:rsid w:val="009027F4"/>
    <w:rsid w:val="00903C16"/>
    <w:rsid w:val="009040C4"/>
    <w:rsid w:val="00911CFB"/>
    <w:rsid w:val="00911DBB"/>
    <w:rsid w:val="0091315E"/>
    <w:rsid w:val="0091448F"/>
    <w:rsid w:val="00917679"/>
    <w:rsid w:val="00920C77"/>
    <w:rsid w:val="0092127F"/>
    <w:rsid w:val="00921865"/>
    <w:rsid w:val="009233BA"/>
    <w:rsid w:val="00924790"/>
    <w:rsid w:val="00925D2F"/>
    <w:rsid w:val="009276EC"/>
    <w:rsid w:val="00927C47"/>
    <w:rsid w:val="00927FC2"/>
    <w:rsid w:val="0093012F"/>
    <w:rsid w:val="00931204"/>
    <w:rsid w:val="00931692"/>
    <w:rsid w:val="00932F23"/>
    <w:rsid w:val="00933D96"/>
    <w:rsid w:val="00934397"/>
    <w:rsid w:val="00937045"/>
    <w:rsid w:val="009402A1"/>
    <w:rsid w:val="00942E94"/>
    <w:rsid w:val="00943CE3"/>
    <w:rsid w:val="00943E54"/>
    <w:rsid w:val="00943FCF"/>
    <w:rsid w:val="009450ED"/>
    <w:rsid w:val="009460BF"/>
    <w:rsid w:val="00947502"/>
    <w:rsid w:val="00950413"/>
    <w:rsid w:val="0095056E"/>
    <w:rsid w:val="00950FE5"/>
    <w:rsid w:val="0095225A"/>
    <w:rsid w:val="00953A03"/>
    <w:rsid w:val="00953B87"/>
    <w:rsid w:val="009551AD"/>
    <w:rsid w:val="00955FAF"/>
    <w:rsid w:val="0095692D"/>
    <w:rsid w:val="0096016A"/>
    <w:rsid w:val="00960E68"/>
    <w:rsid w:val="00961641"/>
    <w:rsid w:val="00963237"/>
    <w:rsid w:val="0096499F"/>
    <w:rsid w:val="0096577C"/>
    <w:rsid w:val="009670C5"/>
    <w:rsid w:val="009702DB"/>
    <w:rsid w:val="009713B2"/>
    <w:rsid w:val="00971C66"/>
    <w:rsid w:val="0097224C"/>
    <w:rsid w:val="00972865"/>
    <w:rsid w:val="00975BE4"/>
    <w:rsid w:val="0097651D"/>
    <w:rsid w:val="0097776B"/>
    <w:rsid w:val="0098066C"/>
    <w:rsid w:val="00980677"/>
    <w:rsid w:val="00981AC1"/>
    <w:rsid w:val="00983421"/>
    <w:rsid w:val="00984E1A"/>
    <w:rsid w:val="00986E78"/>
    <w:rsid w:val="009912A2"/>
    <w:rsid w:val="00991E62"/>
    <w:rsid w:val="009922D3"/>
    <w:rsid w:val="00993548"/>
    <w:rsid w:val="0099426A"/>
    <w:rsid w:val="009946D5"/>
    <w:rsid w:val="00995265"/>
    <w:rsid w:val="0099740B"/>
    <w:rsid w:val="009A2D02"/>
    <w:rsid w:val="009A3891"/>
    <w:rsid w:val="009A39E0"/>
    <w:rsid w:val="009A487A"/>
    <w:rsid w:val="009A53AE"/>
    <w:rsid w:val="009A5693"/>
    <w:rsid w:val="009A5CF2"/>
    <w:rsid w:val="009A6D54"/>
    <w:rsid w:val="009A7474"/>
    <w:rsid w:val="009A77CB"/>
    <w:rsid w:val="009A7E74"/>
    <w:rsid w:val="009B0368"/>
    <w:rsid w:val="009C0F63"/>
    <w:rsid w:val="009C25E2"/>
    <w:rsid w:val="009C2A95"/>
    <w:rsid w:val="009C4A4B"/>
    <w:rsid w:val="009C4DBB"/>
    <w:rsid w:val="009C58A4"/>
    <w:rsid w:val="009C641A"/>
    <w:rsid w:val="009C6634"/>
    <w:rsid w:val="009C6F96"/>
    <w:rsid w:val="009D2975"/>
    <w:rsid w:val="009D65E8"/>
    <w:rsid w:val="009D6DBC"/>
    <w:rsid w:val="009D7FD2"/>
    <w:rsid w:val="009E0507"/>
    <w:rsid w:val="009E292A"/>
    <w:rsid w:val="009E446B"/>
    <w:rsid w:val="009E44EA"/>
    <w:rsid w:val="009E4D4F"/>
    <w:rsid w:val="009E4EE4"/>
    <w:rsid w:val="009E57E4"/>
    <w:rsid w:val="009F19AE"/>
    <w:rsid w:val="009F1E1D"/>
    <w:rsid w:val="009F265F"/>
    <w:rsid w:val="009F4C1A"/>
    <w:rsid w:val="009F5170"/>
    <w:rsid w:val="009F75E7"/>
    <w:rsid w:val="00A014FB"/>
    <w:rsid w:val="00A01C05"/>
    <w:rsid w:val="00A02C14"/>
    <w:rsid w:val="00A0360D"/>
    <w:rsid w:val="00A03D52"/>
    <w:rsid w:val="00A06E59"/>
    <w:rsid w:val="00A11214"/>
    <w:rsid w:val="00A1333D"/>
    <w:rsid w:val="00A13CBD"/>
    <w:rsid w:val="00A13DCF"/>
    <w:rsid w:val="00A14EE6"/>
    <w:rsid w:val="00A16570"/>
    <w:rsid w:val="00A16697"/>
    <w:rsid w:val="00A1775A"/>
    <w:rsid w:val="00A17CA1"/>
    <w:rsid w:val="00A22398"/>
    <w:rsid w:val="00A223CF"/>
    <w:rsid w:val="00A23E72"/>
    <w:rsid w:val="00A254FB"/>
    <w:rsid w:val="00A276F0"/>
    <w:rsid w:val="00A31BAA"/>
    <w:rsid w:val="00A32270"/>
    <w:rsid w:val="00A332C0"/>
    <w:rsid w:val="00A33AC6"/>
    <w:rsid w:val="00A35BF6"/>
    <w:rsid w:val="00A368F8"/>
    <w:rsid w:val="00A37ACD"/>
    <w:rsid w:val="00A448EF"/>
    <w:rsid w:val="00A47CAA"/>
    <w:rsid w:val="00A512F5"/>
    <w:rsid w:val="00A52C5C"/>
    <w:rsid w:val="00A53982"/>
    <w:rsid w:val="00A55015"/>
    <w:rsid w:val="00A559EF"/>
    <w:rsid w:val="00A56241"/>
    <w:rsid w:val="00A60B4D"/>
    <w:rsid w:val="00A617CE"/>
    <w:rsid w:val="00A6353F"/>
    <w:rsid w:val="00A63932"/>
    <w:rsid w:val="00A63F7F"/>
    <w:rsid w:val="00A65BE0"/>
    <w:rsid w:val="00A66E47"/>
    <w:rsid w:val="00A709C2"/>
    <w:rsid w:val="00A70E9A"/>
    <w:rsid w:val="00A71F47"/>
    <w:rsid w:val="00A73CF2"/>
    <w:rsid w:val="00A74EC8"/>
    <w:rsid w:val="00A75248"/>
    <w:rsid w:val="00A75A4C"/>
    <w:rsid w:val="00A7746E"/>
    <w:rsid w:val="00A80394"/>
    <w:rsid w:val="00A80CCB"/>
    <w:rsid w:val="00A83C28"/>
    <w:rsid w:val="00A84491"/>
    <w:rsid w:val="00A86A95"/>
    <w:rsid w:val="00A873CA"/>
    <w:rsid w:val="00A879E6"/>
    <w:rsid w:val="00A9124F"/>
    <w:rsid w:val="00AA02A0"/>
    <w:rsid w:val="00AA480E"/>
    <w:rsid w:val="00AA747C"/>
    <w:rsid w:val="00AA7E50"/>
    <w:rsid w:val="00AB0CBD"/>
    <w:rsid w:val="00AB0FA9"/>
    <w:rsid w:val="00AB135D"/>
    <w:rsid w:val="00AB26F8"/>
    <w:rsid w:val="00AB41DE"/>
    <w:rsid w:val="00AB460B"/>
    <w:rsid w:val="00AB7A79"/>
    <w:rsid w:val="00AC0535"/>
    <w:rsid w:val="00AC1C25"/>
    <w:rsid w:val="00AC2221"/>
    <w:rsid w:val="00AC3549"/>
    <w:rsid w:val="00AC7EB5"/>
    <w:rsid w:val="00AD09B6"/>
    <w:rsid w:val="00AD0D4A"/>
    <w:rsid w:val="00AD3B67"/>
    <w:rsid w:val="00AD429A"/>
    <w:rsid w:val="00AD46C7"/>
    <w:rsid w:val="00AD48E1"/>
    <w:rsid w:val="00AD4FB8"/>
    <w:rsid w:val="00AD532B"/>
    <w:rsid w:val="00AD640A"/>
    <w:rsid w:val="00AE504B"/>
    <w:rsid w:val="00AE5863"/>
    <w:rsid w:val="00AE61CF"/>
    <w:rsid w:val="00AF26F6"/>
    <w:rsid w:val="00AF738E"/>
    <w:rsid w:val="00AF79F5"/>
    <w:rsid w:val="00B02EBB"/>
    <w:rsid w:val="00B0360D"/>
    <w:rsid w:val="00B045DF"/>
    <w:rsid w:val="00B0535F"/>
    <w:rsid w:val="00B05E26"/>
    <w:rsid w:val="00B065CD"/>
    <w:rsid w:val="00B07B88"/>
    <w:rsid w:val="00B12A5D"/>
    <w:rsid w:val="00B146B2"/>
    <w:rsid w:val="00B149D7"/>
    <w:rsid w:val="00B14BE8"/>
    <w:rsid w:val="00B15EDE"/>
    <w:rsid w:val="00B16CAF"/>
    <w:rsid w:val="00B17B8D"/>
    <w:rsid w:val="00B17C5D"/>
    <w:rsid w:val="00B2303A"/>
    <w:rsid w:val="00B254AB"/>
    <w:rsid w:val="00B26FE9"/>
    <w:rsid w:val="00B30E47"/>
    <w:rsid w:val="00B3274D"/>
    <w:rsid w:val="00B33CFF"/>
    <w:rsid w:val="00B34F90"/>
    <w:rsid w:val="00B35223"/>
    <w:rsid w:val="00B352DE"/>
    <w:rsid w:val="00B371F0"/>
    <w:rsid w:val="00B40E8E"/>
    <w:rsid w:val="00B41548"/>
    <w:rsid w:val="00B42F2F"/>
    <w:rsid w:val="00B43C0C"/>
    <w:rsid w:val="00B44D5E"/>
    <w:rsid w:val="00B45BEE"/>
    <w:rsid w:val="00B4728A"/>
    <w:rsid w:val="00B50494"/>
    <w:rsid w:val="00B5137F"/>
    <w:rsid w:val="00B51C25"/>
    <w:rsid w:val="00B53376"/>
    <w:rsid w:val="00B54D4C"/>
    <w:rsid w:val="00B54E29"/>
    <w:rsid w:val="00B57184"/>
    <w:rsid w:val="00B57306"/>
    <w:rsid w:val="00B61591"/>
    <w:rsid w:val="00B628B2"/>
    <w:rsid w:val="00B62F4A"/>
    <w:rsid w:val="00B646E9"/>
    <w:rsid w:val="00B6471A"/>
    <w:rsid w:val="00B65DA6"/>
    <w:rsid w:val="00B6786B"/>
    <w:rsid w:val="00B701EB"/>
    <w:rsid w:val="00B70E06"/>
    <w:rsid w:val="00B7618E"/>
    <w:rsid w:val="00B76C4D"/>
    <w:rsid w:val="00B779F4"/>
    <w:rsid w:val="00B809AD"/>
    <w:rsid w:val="00B810F7"/>
    <w:rsid w:val="00B814D7"/>
    <w:rsid w:val="00B81516"/>
    <w:rsid w:val="00B84358"/>
    <w:rsid w:val="00B84FC2"/>
    <w:rsid w:val="00B85081"/>
    <w:rsid w:val="00B91A3C"/>
    <w:rsid w:val="00B943A3"/>
    <w:rsid w:val="00BA0A2F"/>
    <w:rsid w:val="00BA0B22"/>
    <w:rsid w:val="00BA2196"/>
    <w:rsid w:val="00BA4B2C"/>
    <w:rsid w:val="00BA5BBF"/>
    <w:rsid w:val="00BA7301"/>
    <w:rsid w:val="00BA7516"/>
    <w:rsid w:val="00BA77CD"/>
    <w:rsid w:val="00BB100B"/>
    <w:rsid w:val="00BB195C"/>
    <w:rsid w:val="00BB2810"/>
    <w:rsid w:val="00BB2EFD"/>
    <w:rsid w:val="00BB3A7E"/>
    <w:rsid w:val="00BB4CE4"/>
    <w:rsid w:val="00BC086A"/>
    <w:rsid w:val="00BC0C93"/>
    <w:rsid w:val="00BC12A0"/>
    <w:rsid w:val="00BC5FDB"/>
    <w:rsid w:val="00BC6706"/>
    <w:rsid w:val="00BC75F7"/>
    <w:rsid w:val="00BD195E"/>
    <w:rsid w:val="00BD1D29"/>
    <w:rsid w:val="00BD27CD"/>
    <w:rsid w:val="00BD31AB"/>
    <w:rsid w:val="00BD60CA"/>
    <w:rsid w:val="00BD65BF"/>
    <w:rsid w:val="00BD7301"/>
    <w:rsid w:val="00BD753A"/>
    <w:rsid w:val="00BE0CAB"/>
    <w:rsid w:val="00BE1440"/>
    <w:rsid w:val="00BE4496"/>
    <w:rsid w:val="00BE4898"/>
    <w:rsid w:val="00BE516A"/>
    <w:rsid w:val="00BE51C3"/>
    <w:rsid w:val="00BE67CD"/>
    <w:rsid w:val="00BE6B03"/>
    <w:rsid w:val="00BF09CB"/>
    <w:rsid w:val="00BF0D7A"/>
    <w:rsid w:val="00BF308C"/>
    <w:rsid w:val="00BF3569"/>
    <w:rsid w:val="00BF35F8"/>
    <w:rsid w:val="00BF4321"/>
    <w:rsid w:val="00BF4A0B"/>
    <w:rsid w:val="00BF7E19"/>
    <w:rsid w:val="00C045FD"/>
    <w:rsid w:val="00C10054"/>
    <w:rsid w:val="00C100A3"/>
    <w:rsid w:val="00C10BB3"/>
    <w:rsid w:val="00C1245B"/>
    <w:rsid w:val="00C126FE"/>
    <w:rsid w:val="00C138C1"/>
    <w:rsid w:val="00C13B04"/>
    <w:rsid w:val="00C13FE3"/>
    <w:rsid w:val="00C14752"/>
    <w:rsid w:val="00C217D3"/>
    <w:rsid w:val="00C22856"/>
    <w:rsid w:val="00C2699E"/>
    <w:rsid w:val="00C26AD8"/>
    <w:rsid w:val="00C30FA8"/>
    <w:rsid w:val="00C31AA7"/>
    <w:rsid w:val="00C32C23"/>
    <w:rsid w:val="00C35437"/>
    <w:rsid w:val="00C356AD"/>
    <w:rsid w:val="00C35F0E"/>
    <w:rsid w:val="00C3772E"/>
    <w:rsid w:val="00C408D4"/>
    <w:rsid w:val="00C44F92"/>
    <w:rsid w:val="00C45134"/>
    <w:rsid w:val="00C4540D"/>
    <w:rsid w:val="00C45A03"/>
    <w:rsid w:val="00C45D31"/>
    <w:rsid w:val="00C45D6B"/>
    <w:rsid w:val="00C46716"/>
    <w:rsid w:val="00C46D9D"/>
    <w:rsid w:val="00C47D65"/>
    <w:rsid w:val="00C511D7"/>
    <w:rsid w:val="00C5146A"/>
    <w:rsid w:val="00C51CD7"/>
    <w:rsid w:val="00C550B6"/>
    <w:rsid w:val="00C551EA"/>
    <w:rsid w:val="00C55522"/>
    <w:rsid w:val="00C5575B"/>
    <w:rsid w:val="00C55BB4"/>
    <w:rsid w:val="00C55DF8"/>
    <w:rsid w:val="00C5719F"/>
    <w:rsid w:val="00C618D8"/>
    <w:rsid w:val="00C61BEB"/>
    <w:rsid w:val="00C625DD"/>
    <w:rsid w:val="00C62EC1"/>
    <w:rsid w:val="00C6539D"/>
    <w:rsid w:val="00C65DA6"/>
    <w:rsid w:val="00C6689F"/>
    <w:rsid w:val="00C701B8"/>
    <w:rsid w:val="00C71C0A"/>
    <w:rsid w:val="00C71D10"/>
    <w:rsid w:val="00C73E6F"/>
    <w:rsid w:val="00C75CFD"/>
    <w:rsid w:val="00C77795"/>
    <w:rsid w:val="00C82BEE"/>
    <w:rsid w:val="00C83376"/>
    <w:rsid w:val="00C83DA1"/>
    <w:rsid w:val="00C84C40"/>
    <w:rsid w:val="00C8539D"/>
    <w:rsid w:val="00C8542C"/>
    <w:rsid w:val="00C85713"/>
    <w:rsid w:val="00C86A7C"/>
    <w:rsid w:val="00C86C10"/>
    <w:rsid w:val="00C86ECE"/>
    <w:rsid w:val="00C872BE"/>
    <w:rsid w:val="00C904A6"/>
    <w:rsid w:val="00C908E5"/>
    <w:rsid w:val="00C91789"/>
    <w:rsid w:val="00C92E5A"/>
    <w:rsid w:val="00C94DED"/>
    <w:rsid w:val="00C971E0"/>
    <w:rsid w:val="00CA158A"/>
    <w:rsid w:val="00CA1797"/>
    <w:rsid w:val="00CA45D6"/>
    <w:rsid w:val="00CA4D6A"/>
    <w:rsid w:val="00CA5411"/>
    <w:rsid w:val="00CA66DB"/>
    <w:rsid w:val="00CA72C1"/>
    <w:rsid w:val="00CB0C01"/>
    <w:rsid w:val="00CB1DB3"/>
    <w:rsid w:val="00CB24C3"/>
    <w:rsid w:val="00CB2B88"/>
    <w:rsid w:val="00CB512D"/>
    <w:rsid w:val="00CB52D6"/>
    <w:rsid w:val="00CB67EE"/>
    <w:rsid w:val="00CC2ADF"/>
    <w:rsid w:val="00CC614C"/>
    <w:rsid w:val="00CC7421"/>
    <w:rsid w:val="00CC7AA9"/>
    <w:rsid w:val="00CD1DEB"/>
    <w:rsid w:val="00CD2137"/>
    <w:rsid w:val="00CD238A"/>
    <w:rsid w:val="00CD284C"/>
    <w:rsid w:val="00CD37A2"/>
    <w:rsid w:val="00CD4133"/>
    <w:rsid w:val="00CD4462"/>
    <w:rsid w:val="00CD45F5"/>
    <w:rsid w:val="00CD6849"/>
    <w:rsid w:val="00CD738C"/>
    <w:rsid w:val="00CE1194"/>
    <w:rsid w:val="00CE1417"/>
    <w:rsid w:val="00CE14E6"/>
    <w:rsid w:val="00CE2215"/>
    <w:rsid w:val="00CE272C"/>
    <w:rsid w:val="00CE2D82"/>
    <w:rsid w:val="00CE3E2A"/>
    <w:rsid w:val="00CE4C36"/>
    <w:rsid w:val="00CE56A9"/>
    <w:rsid w:val="00CE62AC"/>
    <w:rsid w:val="00CE67FB"/>
    <w:rsid w:val="00CE6F3C"/>
    <w:rsid w:val="00CE74E0"/>
    <w:rsid w:val="00CE7CFD"/>
    <w:rsid w:val="00CF0DF9"/>
    <w:rsid w:val="00CF1BC2"/>
    <w:rsid w:val="00CF1BD3"/>
    <w:rsid w:val="00CF1CD9"/>
    <w:rsid w:val="00CF1E19"/>
    <w:rsid w:val="00CF4C80"/>
    <w:rsid w:val="00CF5501"/>
    <w:rsid w:val="00CF561F"/>
    <w:rsid w:val="00D00999"/>
    <w:rsid w:val="00D0267E"/>
    <w:rsid w:val="00D049A6"/>
    <w:rsid w:val="00D079DE"/>
    <w:rsid w:val="00D11124"/>
    <w:rsid w:val="00D1295B"/>
    <w:rsid w:val="00D13877"/>
    <w:rsid w:val="00D145FE"/>
    <w:rsid w:val="00D14C9D"/>
    <w:rsid w:val="00D16908"/>
    <w:rsid w:val="00D17894"/>
    <w:rsid w:val="00D17BFD"/>
    <w:rsid w:val="00D17D5C"/>
    <w:rsid w:val="00D17ECD"/>
    <w:rsid w:val="00D17F7A"/>
    <w:rsid w:val="00D20B19"/>
    <w:rsid w:val="00D232E8"/>
    <w:rsid w:val="00D24B41"/>
    <w:rsid w:val="00D26F86"/>
    <w:rsid w:val="00D2783D"/>
    <w:rsid w:val="00D27AA8"/>
    <w:rsid w:val="00D30E2A"/>
    <w:rsid w:val="00D31C5A"/>
    <w:rsid w:val="00D321AF"/>
    <w:rsid w:val="00D32D14"/>
    <w:rsid w:val="00D33E44"/>
    <w:rsid w:val="00D36DF1"/>
    <w:rsid w:val="00D379BA"/>
    <w:rsid w:val="00D42A04"/>
    <w:rsid w:val="00D46D8B"/>
    <w:rsid w:val="00D4758F"/>
    <w:rsid w:val="00D47A65"/>
    <w:rsid w:val="00D510A9"/>
    <w:rsid w:val="00D514D5"/>
    <w:rsid w:val="00D526AE"/>
    <w:rsid w:val="00D52C1F"/>
    <w:rsid w:val="00D53E6C"/>
    <w:rsid w:val="00D561A7"/>
    <w:rsid w:val="00D56608"/>
    <w:rsid w:val="00D57525"/>
    <w:rsid w:val="00D60B17"/>
    <w:rsid w:val="00D60E68"/>
    <w:rsid w:val="00D6292F"/>
    <w:rsid w:val="00D64D05"/>
    <w:rsid w:val="00D64ED5"/>
    <w:rsid w:val="00D656C4"/>
    <w:rsid w:val="00D670D0"/>
    <w:rsid w:val="00D71F06"/>
    <w:rsid w:val="00D72573"/>
    <w:rsid w:val="00D727F7"/>
    <w:rsid w:val="00D7280B"/>
    <w:rsid w:val="00D72AAC"/>
    <w:rsid w:val="00D74430"/>
    <w:rsid w:val="00D7659A"/>
    <w:rsid w:val="00D81196"/>
    <w:rsid w:val="00D83B19"/>
    <w:rsid w:val="00D84388"/>
    <w:rsid w:val="00D84530"/>
    <w:rsid w:val="00D85340"/>
    <w:rsid w:val="00D866C5"/>
    <w:rsid w:val="00D87C4A"/>
    <w:rsid w:val="00D9155B"/>
    <w:rsid w:val="00D93887"/>
    <w:rsid w:val="00D93D44"/>
    <w:rsid w:val="00D9510C"/>
    <w:rsid w:val="00D95832"/>
    <w:rsid w:val="00D961FC"/>
    <w:rsid w:val="00DA0AE1"/>
    <w:rsid w:val="00DA2A16"/>
    <w:rsid w:val="00DA2D3E"/>
    <w:rsid w:val="00DA3F0C"/>
    <w:rsid w:val="00DA5B37"/>
    <w:rsid w:val="00DA7DF0"/>
    <w:rsid w:val="00DA7F49"/>
    <w:rsid w:val="00DA7F67"/>
    <w:rsid w:val="00DB05F2"/>
    <w:rsid w:val="00DB0A7E"/>
    <w:rsid w:val="00DB2938"/>
    <w:rsid w:val="00DB5671"/>
    <w:rsid w:val="00DB5806"/>
    <w:rsid w:val="00DB5DF4"/>
    <w:rsid w:val="00DB7F85"/>
    <w:rsid w:val="00DC0544"/>
    <w:rsid w:val="00DC090C"/>
    <w:rsid w:val="00DC1C76"/>
    <w:rsid w:val="00DC427F"/>
    <w:rsid w:val="00DC4354"/>
    <w:rsid w:val="00DC46C3"/>
    <w:rsid w:val="00DC4AAA"/>
    <w:rsid w:val="00DC4BD9"/>
    <w:rsid w:val="00DC5189"/>
    <w:rsid w:val="00DC51EE"/>
    <w:rsid w:val="00DC6F60"/>
    <w:rsid w:val="00DC7ED1"/>
    <w:rsid w:val="00DD0290"/>
    <w:rsid w:val="00DD1CE0"/>
    <w:rsid w:val="00DD2031"/>
    <w:rsid w:val="00DD22BE"/>
    <w:rsid w:val="00DD59FF"/>
    <w:rsid w:val="00DD5B03"/>
    <w:rsid w:val="00DD614C"/>
    <w:rsid w:val="00DD6E38"/>
    <w:rsid w:val="00DE1718"/>
    <w:rsid w:val="00DE1F62"/>
    <w:rsid w:val="00DE2BC4"/>
    <w:rsid w:val="00DE4200"/>
    <w:rsid w:val="00DE484C"/>
    <w:rsid w:val="00DE76C4"/>
    <w:rsid w:val="00DF1102"/>
    <w:rsid w:val="00DF22E7"/>
    <w:rsid w:val="00DF4DEF"/>
    <w:rsid w:val="00DF5814"/>
    <w:rsid w:val="00DF6077"/>
    <w:rsid w:val="00DF7323"/>
    <w:rsid w:val="00E00767"/>
    <w:rsid w:val="00E020EF"/>
    <w:rsid w:val="00E02DEC"/>
    <w:rsid w:val="00E03010"/>
    <w:rsid w:val="00E0329C"/>
    <w:rsid w:val="00E0393D"/>
    <w:rsid w:val="00E040BC"/>
    <w:rsid w:val="00E05053"/>
    <w:rsid w:val="00E06D81"/>
    <w:rsid w:val="00E1069C"/>
    <w:rsid w:val="00E10816"/>
    <w:rsid w:val="00E12B1C"/>
    <w:rsid w:val="00E1484E"/>
    <w:rsid w:val="00E148DA"/>
    <w:rsid w:val="00E14C9C"/>
    <w:rsid w:val="00E158D1"/>
    <w:rsid w:val="00E17CE1"/>
    <w:rsid w:val="00E2005F"/>
    <w:rsid w:val="00E200DE"/>
    <w:rsid w:val="00E2072D"/>
    <w:rsid w:val="00E22C14"/>
    <w:rsid w:val="00E2470B"/>
    <w:rsid w:val="00E24714"/>
    <w:rsid w:val="00E25018"/>
    <w:rsid w:val="00E25A91"/>
    <w:rsid w:val="00E30589"/>
    <w:rsid w:val="00E32E00"/>
    <w:rsid w:val="00E32F1A"/>
    <w:rsid w:val="00E33C83"/>
    <w:rsid w:val="00E34989"/>
    <w:rsid w:val="00E354C7"/>
    <w:rsid w:val="00E35F14"/>
    <w:rsid w:val="00E367A4"/>
    <w:rsid w:val="00E37178"/>
    <w:rsid w:val="00E402F7"/>
    <w:rsid w:val="00E405F4"/>
    <w:rsid w:val="00E45223"/>
    <w:rsid w:val="00E4522E"/>
    <w:rsid w:val="00E45C0C"/>
    <w:rsid w:val="00E5464B"/>
    <w:rsid w:val="00E5549F"/>
    <w:rsid w:val="00E56B28"/>
    <w:rsid w:val="00E5780F"/>
    <w:rsid w:val="00E62C5B"/>
    <w:rsid w:val="00E64FD3"/>
    <w:rsid w:val="00E65DEF"/>
    <w:rsid w:val="00E65FF0"/>
    <w:rsid w:val="00E705E5"/>
    <w:rsid w:val="00E7256E"/>
    <w:rsid w:val="00E726CE"/>
    <w:rsid w:val="00E73BB9"/>
    <w:rsid w:val="00E76062"/>
    <w:rsid w:val="00E771FE"/>
    <w:rsid w:val="00E773DF"/>
    <w:rsid w:val="00E777D3"/>
    <w:rsid w:val="00E8065D"/>
    <w:rsid w:val="00E80924"/>
    <w:rsid w:val="00E81D50"/>
    <w:rsid w:val="00E82066"/>
    <w:rsid w:val="00E82240"/>
    <w:rsid w:val="00E83153"/>
    <w:rsid w:val="00E85206"/>
    <w:rsid w:val="00E86C40"/>
    <w:rsid w:val="00E9027B"/>
    <w:rsid w:val="00E90EE9"/>
    <w:rsid w:val="00E91A90"/>
    <w:rsid w:val="00E91E56"/>
    <w:rsid w:val="00E92752"/>
    <w:rsid w:val="00E93F6E"/>
    <w:rsid w:val="00E95C1B"/>
    <w:rsid w:val="00E96E50"/>
    <w:rsid w:val="00EA0728"/>
    <w:rsid w:val="00EA10EB"/>
    <w:rsid w:val="00EA1128"/>
    <w:rsid w:val="00EA1953"/>
    <w:rsid w:val="00EA1DE6"/>
    <w:rsid w:val="00EA3639"/>
    <w:rsid w:val="00EA4343"/>
    <w:rsid w:val="00EA4859"/>
    <w:rsid w:val="00EA6D62"/>
    <w:rsid w:val="00EA765F"/>
    <w:rsid w:val="00EA7EA6"/>
    <w:rsid w:val="00EB1180"/>
    <w:rsid w:val="00EB48F7"/>
    <w:rsid w:val="00EB5A88"/>
    <w:rsid w:val="00EC08ED"/>
    <w:rsid w:val="00EC3037"/>
    <w:rsid w:val="00EC4FDF"/>
    <w:rsid w:val="00ED1E9D"/>
    <w:rsid w:val="00ED42C6"/>
    <w:rsid w:val="00ED5845"/>
    <w:rsid w:val="00ED77E6"/>
    <w:rsid w:val="00ED7955"/>
    <w:rsid w:val="00ED7B98"/>
    <w:rsid w:val="00ED7E0B"/>
    <w:rsid w:val="00EE000E"/>
    <w:rsid w:val="00EE11C1"/>
    <w:rsid w:val="00EE178D"/>
    <w:rsid w:val="00EE218F"/>
    <w:rsid w:val="00EE3AB9"/>
    <w:rsid w:val="00EE40ED"/>
    <w:rsid w:val="00EE458E"/>
    <w:rsid w:val="00EE6B42"/>
    <w:rsid w:val="00EE7DD9"/>
    <w:rsid w:val="00EF3846"/>
    <w:rsid w:val="00EF38F8"/>
    <w:rsid w:val="00EF3A4B"/>
    <w:rsid w:val="00EF3E2C"/>
    <w:rsid w:val="00EF471E"/>
    <w:rsid w:val="00EF64AC"/>
    <w:rsid w:val="00EF6F1C"/>
    <w:rsid w:val="00EF7BA9"/>
    <w:rsid w:val="00F03512"/>
    <w:rsid w:val="00F03537"/>
    <w:rsid w:val="00F037C7"/>
    <w:rsid w:val="00F04403"/>
    <w:rsid w:val="00F04920"/>
    <w:rsid w:val="00F04B41"/>
    <w:rsid w:val="00F06075"/>
    <w:rsid w:val="00F06C34"/>
    <w:rsid w:val="00F06C78"/>
    <w:rsid w:val="00F07C32"/>
    <w:rsid w:val="00F1653E"/>
    <w:rsid w:val="00F167C5"/>
    <w:rsid w:val="00F16EFA"/>
    <w:rsid w:val="00F20239"/>
    <w:rsid w:val="00F21259"/>
    <w:rsid w:val="00F22BE6"/>
    <w:rsid w:val="00F240A0"/>
    <w:rsid w:val="00F243B3"/>
    <w:rsid w:val="00F25130"/>
    <w:rsid w:val="00F251A4"/>
    <w:rsid w:val="00F25F17"/>
    <w:rsid w:val="00F26B7B"/>
    <w:rsid w:val="00F273F5"/>
    <w:rsid w:val="00F27DFB"/>
    <w:rsid w:val="00F27EAE"/>
    <w:rsid w:val="00F31E1E"/>
    <w:rsid w:val="00F34BFA"/>
    <w:rsid w:val="00F34D77"/>
    <w:rsid w:val="00F35D85"/>
    <w:rsid w:val="00F4024C"/>
    <w:rsid w:val="00F4625F"/>
    <w:rsid w:val="00F51705"/>
    <w:rsid w:val="00F54137"/>
    <w:rsid w:val="00F60740"/>
    <w:rsid w:val="00F60EDD"/>
    <w:rsid w:val="00F61FDF"/>
    <w:rsid w:val="00F649DC"/>
    <w:rsid w:val="00F65774"/>
    <w:rsid w:val="00F65B80"/>
    <w:rsid w:val="00F67CED"/>
    <w:rsid w:val="00F73856"/>
    <w:rsid w:val="00F73B3E"/>
    <w:rsid w:val="00F74744"/>
    <w:rsid w:val="00F74A49"/>
    <w:rsid w:val="00F74DDC"/>
    <w:rsid w:val="00F74EDE"/>
    <w:rsid w:val="00F7565F"/>
    <w:rsid w:val="00F76230"/>
    <w:rsid w:val="00F77A68"/>
    <w:rsid w:val="00F822C5"/>
    <w:rsid w:val="00F83256"/>
    <w:rsid w:val="00F84477"/>
    <w:rsid w:val="00F84DF6"/>
    <w:rsid w:val="00F85845"/>
    <w:rsid w:val="00F860FE"/>
    <w:rsid w:val="00F866C2"/>
    <w:rsid w:val="00F90B80"/>
    <w:rsid w:val="00F90D82"/>
    <w:rsid w:val="00F9316C"/>
    <w:rsid w:val="00F9359C"/>
    <w:rsid w:val="00F94151"/>
    <w:rsid w:val="00F97676"/>
    <w:rsid w:val="00FA0098"/>
    <w:rsid w:val="00FA292D"/>
    <w:rsid w:val="00FA319A"/>
    <w:rsid w:val="00FA65E4"/>
    <w:rsid w:val="00FA6FE9"/>
    <w:rsid w:val="00FA751D"/>
    <w:rsid w:val="00FA7EC2"/>
    <w:rsid w:val="00FA7F6E"/>
    <w:rsid w:val="00FB01F9"/>
    <w:rsid w:val="00FB104E"/>
    <w:rsid w:val="00FB15D7"/>
    <w:rsid w:val="00FB1C0C"/>
    <w:rsid w:val="00FB412A"/>
    <w:rsid w:val="00FB44F1"/>
    <w:rsid w:val="00FB4A9D"/>
    <w:rsid w:val="00FB56E5"/>
    <w:rsid w:val="00FB6D07"/>
    <w:rsid w:val="00FB7E6F"/>
    <w:rsid w:val="00FC02BD"/>
    <w:rsid w:val="00FC02EA"/>
    <w:rsid w:val="00FC1B57"/>
    <w:rsid w:val="00FC3362"/>
    <w:rsid w:val="00FC33CB"/>
    <w:rsid w:val="00FC4541"/>
    <w:rsid w:val="00FC50F6"/>
    <w:rsid w:val="00FC61EE"/>
    <w:rsid w:val="00FC6D57"/>
    <w:rsid w:val="00FD067A"/>
    <w:rsid w:val="00FD11DB"/>
    <w:rsid w:val="00FD1313"/>
    <w:rsid w:val="00FD223E"/>
    <w:rsid w:val="00FD291C"/>
    <w:rsid w:val="00FD4764"/>
    <w:rsid w:val="00FD5A0A"/>
    <w:rsid w:val="00FD60BB"/>
    <w:rsid w:val="00FD7ED8"/>
    <w:rsid w:val="00FE305A"/>
    <w:rsid w:val="00FE30C8"/>
    <w:rsid w:val="00FE3362"/>
    <w:rsid w:val="00FE64B5"/>
    <w:rsid w:val="00FF4EF6"/>
    <w:rsid w:val="00FF56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3389227"/>
  <w15:chartTrackingRefBased/>
  <w15:docId w15:val="{535FA471-6D7A-487E-B272-5E09406A1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toc 1" w:uiPriority="39" w:qFormat="1"/>
    <w:lsdException w:name="toc 2" w:uiPriority="39" w:qFormat="1"/>
    <w:lsdException w:name="toc 3" w:uiPriority="99" w:qFormat="1"/>
    <w:lsdException w:name="toc 4" w:uiPriority="99" w:qFormat="1"/>
    <w:lsdException w:name="toc 5" w:uiPriority="99" w:qFormat="1"/>
    <w:lsdException w:name="toc 6" w:uiPriority="99" w:qFormat="1"/>
    <w:lsdException w:name="toc 7" w:uiPriority="99" w:qFormat="1"/>
    <w:lsdException w:name="toc 8" w:uiPriority="99" w:qFormat="1"/>
    <w:lsdException w:name="toc 9" w:uiPriority="99" w:qFormat="1"/>
    <w:lsdException w:name="footnote text" w:uiPriority="99"/>
    <w:lsdException w:name="annotation text" w:uiPriority="99"/>
    <w:lsdException w:name="header" w:uiPriority="99"/>
    <w:lsdException w:name="footer" w:uiPriority="99"/>
    <w:lsdException w:name="caption" w:uiPriority="99" w:qFormat="1"/>
    <w:lsdException w:name="annotation reference" w:uiPriority="99"/>
    <w:lsdException w:name="endnote text" w:uiPriority="99"/>
    <w:lsdException w:name="List" w:uiPriority="99"/>
    <w:lsdException w:name="List Bullet" w:uiPriority="99"/>
    <w:lsdException w:name="Title" w:uiPriority="10" w:qFormat="1"/>
    <w:lsdException w:name="Body Text" w:uiPriority="99"/>
    <w:lsdException w:name="Body Text Indent" w:uiPriority="99"/>
    <w:lsdException w:name="List Continue" w:uiPriority="99"/>
    <w:lsdException w:name="List Continue 3" w:uiPriority="99"/>
    <w:lsdException w:name="Subtitle" w:uiPriority="99"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22" w:qFormat="1"/>
    <w:lsdException w:name="Emphasis" w:qFormat="1"/>
    <w:lsdException w:name="Document Map" w:uiPriority="99"/>
    <w:lsdException w:name="Normal (Web)" w:uiPriority="99"/>
    <w:lsdException w:name="HTML Keyboard"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3">
    <w:name w:val="heading 1"/>
    <w:aliases w:val="גוטמן,H2,סעיף 1,תו תו תו תו תו תו,Heading 1 תו תו תו,Section Heading,H1,Header1"/>
    <w:basedOn w:val="a7"/>
    <w:link w:val="14"/>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
    <w:basedOn w:val="a7"/>
    <w:link w:val="26"/>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4">
    <w:name w:val="heading 3"/>
    <w:aliases w:val="כותרת 3 תו תו תו,כותרת 31,Heading 3 תו1,כותרת 3 תו תו,Heading 3_0"/>
    <w:basedOn w:val="a7"/>
    <w:link w:val="35"/>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
    <w:basedOn w:val="a7"/>
    <w:link w:val="42"/>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
    <w:basedOn w:val="34"/>
    <w:next w:val="a7"/>
    <w:link w:val="52"/>
    <w:qFormat/>
    <w:rsid w:val="00835F17"/>
    <w:pPr>
      <w:numPr>
        <w:ilvl w:val="4"/>
        <w:numId w:val="1"/>
      </w:numPr>
      <w:outlineLvl w:val="4"/>
    </w:pPr>
    <w:rPr>
      <w:rFonts w:ascii="Arial" w:hAnsi="Arial"/>
      <w:bCs/>
      <w:sz w:val="26"/>
      <w:szCs w:val="26"/>
    </w:rPr>
  </w:style>
  <w:style w:type="paragraph" w:styleId="60">
    <w:name w:val="heading 6"/>
    <w:aliases w:val="H6,Hn6"/>
    <w:basedOn w:val="a7"/>
    <w:next w:val="a7"/>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7"/>
    <w:next w:val="a7"/>
    <w:link w:val="70"/>
    <w:uiPriority w:val="99"/>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7"/>
    <w:next w:val="a7"/>
    <w:link w:val="80"/>
    <w:uiPriority w:val="99"/>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7"/>
    <w:next w:val="a7"/>
    <w:link w:val="90"/>
    <w:uiPriority w:val="99"/>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af">
    <w:name w:val="טבלת רשת"/>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7"/>
    <w:link w:val="af1"/>
    <w:uiPriority w:val="99"/>
    <w:rsid w:val="005F1A70"/>
    <w:rPr>
      <w:rFonts w:ascii="Tahoma" w:hAnsi="Tahoma" w:cs="Tahoma"/>
      <w:sz w:val="16"/>
      <w:szCs w:val="16"/>
    </w:rPr>
  </w:style>
  <w:style w:type="character" w:styleId="af2">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
    <w:link w:val="13"/>
    <w:locked/>
    <w:rsid w:val="00D64ED5"/>
    <w:rPr>
      <w:rFonts w:eastAsia="Calibri" w:cs="David"/>
      <w:noProof/>
      <w:sz w:val="24"/>
      <w:szCs w:val="24"/>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5">
    <w:name w:val="כותרת 3 תו"/>
    <w:aliases w:val="כותרת 3 תו תו תו תו,כותרת 31 תו,Heading 3 תו1 תו,כותרת 3 תו תו תו1,Heading 3_0 תו"/>
    <w:link w:val="34"/>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
    <w:link w:val="5"/>
    <w:locked/>
    <w:rsid w:val="00835F17"/>
    <w:rPr>
      <w:rFonts w:ascii="Arial" w:eastAsia="Calibri" w:hAnsi="Arial" w:cs="David"/>
      <w:bCs/>
      <w:noProof/>
      <w:sz w:val="26"/>
      <w:szCs w:val="26"/>
      <w:lang w:eastAsia="he-IL"/>
    </w:rPr>
  </w:style>
  <w:style w:type="character" w:customStyle="1" w:styleId="61">
    <w:name w:val="כותרת 6 תו"/>
    <w:aliases w:val="H6 תו,Hn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uiPriority w:val="99"/>
    <w:locked/>
    <w:rsid w:val="00835F17"/>
    <w:rPr>
      <w:rFonts w:eastAsia="Calibri" w:cs="Guttman Yad-Brush"/>
      <w:b/>
      <w:sz w:val="24"/>
      <w:szCs w:val="22"/>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1">
    <w:name w:val="טקסט בלונים תו"/>
    <w:link w:val="af0"/>
    <w:uiPriority w:val="99"/>
    <w:locked/>
    <w:rsid w:val="00835F17"/>
    <w:rPr>
      <w:rFonts w:ascii="Tahoma" w:hAnsi="Tahoma" w:cs="Tahoma"/>
      <w:bCs/>
      <w:color w:val="000000"/>
      <w:sz w:val="16"/>
      <w:szCs w:val="16"/>
      <w:lang w:val="en-US" w:eastAsia="he-IL" w:bidi="he-IL"/>
    </w:rPr>
  </w:style>
  <w:style w:type="paragraph" w:customStyle="1" w:styleId="af3">
    <w:name w:val="פרק אלף"/>
    <w:basedOn w:val="a7"/>
    <w:next w:val="27"/>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7">
    <w:name w:val="פרק אלף 2"/>
    <w:basedOn w:val="af3"/>
    <w:next w:val="13"/>
    <w:link w:val="28"/>
    <w:uiPriority w:val="99"/>
    <w:qFormat/>
    <w:rsid w:val="00835F17"/>
    <w:pPr>
      <w:numPr>
        <w:ilvl w:val="1"/>
      </w:numPr>
      <w:tabs>
        <w:tab w:val="num" w:pos="360"/>
        <w:tab w:val="num" w:pos="567"/>
      </w:tabs>
      <w:ind w:left="567" w:hanging="567"/>
    </w:pPr>
    <w:rPr>
      <w:sz w:val="28"/>
      <w:szCs w:val="28"/>
    </w:rPr>
  </w:style>
  <w:style w:type="character" w:customStyle="1" w:styleId="28">
    <w:name w:val="פרק אלף 2 תו"/>
    <w:link w:val="27"/>
    <w:uiPriority w:val="99"/>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7"/>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5">
    <w:name w:val="היסט 1"/>
    <w:basedOn w:val="a7"/>
    <w:qFormat/>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9">
    <w:name w:val="היסט 2"/>
    <w:basedOn w:val="a7"/>
    <w:uiPriority w:val="1"/>
    <w:qFormat/>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6">
    <w:name w:val="היסט 3"/>
    <w:basedOn w:val="a7"/>
    <w:uiPriority w:val="1"/>
    <w:qFormat/>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7"/>
    <w:uiPriority w:val="1"/>
    <w:qFormat/>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7"/>
    <w:uiPriority w:val="99"/>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7"/>
    <w:uiPriority w:val="99"/>
    <w:qFormat/>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6">
    <w:name w:val="ציטוט1"/>
    <w:basedOn w:val="a7"/>
    <w:link w:val="af7"/>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6"/>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8">
    <w:name w:val="ממוספר מדורג"/>
    <w:basedOn w:val="a7"/>
    <w:uiPriority w:val="99"/>
    <w:qFormat/>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7"/>
    <w:link w:val="afa"/>
    <w:uiPriority w:val="9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uiPriority w:val="99"/>
    <w:locked/>
    <w:rsid w:val="00835F17"/>
    <w:rPr>
      <w:rFonts w:eastAsia="Calibri" w:cs="David"/>
      <w:sz w:val="24"/>
      <w:szCs w:val="28"/>
      <w:lang w:val="en-US" w:eastAsia="he-IL" w:bidi="he-IL"/>
    </w:rPr>
  </w:style>
  <w:style w:type="paragraph" w:styleId="NormalWeb">
    <w:name w:val="Normal (Web)"/>
    <w:basedOn w:val="a7"/>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link w:val="afc"/>
    <w:uiPriority w:val="10"/>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uiPriority w:val="10"/>
    <w:locked/>
    <w:rsid w:val="00835F17"/>
    <w:rPr>
      <w:rFonts w:eastAsia="Calibri" w:cs="David"/>
      <w:b/>
      <w:bCs/>
      <w:szCs w:val="24"/>
      <w:u w:val="single"/>
      <w:lang w:val="en-US" w:eastAsia="he-IL" w:bidi="he-IL"/>
    </w:rPr>
  </w:style>
  <w:style w:type="paragraph" w:customStyle="1" w:styleId="1">
    <w:name w:val="סגנון1"/>
    <w:basedOn w:val="13"/>
    <w:next w:val="a7"/>
    <w:autoRedefine/>
    <w:uiPriority w:val="99"/>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uiPriority w:val="99"/>
    <w:locked/>
    <w:rsid w:val="00835F17"/>
    <w:rPr>
      <w:rFonts w:cs="David"/>
      <w:noProof/>
      <w:lang w:eastAsia="zh-CN" w:bidi="he-IL"/>
    </w:rPr>
  </w:style>
  <w:style w:type="paragraph" w:styleId="afe">
    <w:name w:val="footnote text"/>
    <w:basedOn w:val="a7"/>
    <w:link w:val="afd"/>
    <w:uiPriority w:val="99"/>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uiPriority w:val="99"/>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0"/>
    <w:uiPriority w:val="99"/>
    <w:locked/>
    <w:rsid w:val="00835F17"/>
    <w:rPr>
      <w:rFonts w:cs="David"/>
      <w:bCs/>
      <w:noProof/>
      <w:sz w:val="24"/>
      <w:szCs w:val="24"/>
    </w:rPr>
  </w:style>
  <w:style w:type="paragraph" w:styleId="a0">
    <w:name w:val="Body Text"/>
    <w:basedOn w:val="a7"/>
    <w:link w:val="aff"/>
    <w:uiPriority w:val="99"/>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6">
    <w:name w:val="כותרת ראשית בנספח לחוזה"/>
    <w:basedOn w:val="a7"/>
    <w:uiPriority w:val="99"/>
    <w:qFormat/>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7">
    <w:name w:val="1"/>
    <w:basedOn w:val="a7"/>
    <w:rsid w:val="00835F17"/>
    <w:pPr>
      <w:overflowPunct/>
      <w:autoSpaceDE/>
      <w:autoSpaceDN/>
      <w:adjustRightInd/>
      <w:ind w:left="368" w:hanging="368"/>
      <w:textAlignment w:val="auto"/>
    </w:pPr>
    <w:rPr>
      <w:rFonts w:eastAsia="Calibri"/>
      <w:bCs/>
      <w:color w:val="auto"/>
      <w:sz w:val="24"/>
      <w:lang w:eastAsia="en-US"/>
    </w:rPr>
  </w:style>
  <w:style w:type="paragraph" w:customStyle="1" w:styleId="18">
    <w:name w:val="פיסקת רשימה1"/>
    <w:basedOn w:val="a7"/>
    <w:uiPriority w:val="99"/>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7"/>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9">
    <w:name w:val="ציטוט תו1"/>
    <w:rsid w:val="00835F17"/>
    <w:rPr>
      <w:rFonts w:ascii="Times New Roman" w:hAnsi="Times New Roman" w:cs="David"/>
      <w:i/>
      <w:iCs/>
      <w:noProof/>
      <w:color w:val="000000"/>
      <w:sz w:val="24"/>
      <w:szCs w:val="24"/>
      <w:lang w:eastAsia="he-IL" w:bidi="he-IL"/>
    </w:rPr>
  </w:style>
  <w:style w:type="paragraph" w:customStyle="1" w:styleId="1a">
    <w:name w:val="רמה 1"/>
    <w:basedOn w:val="18"/>
    <w:next w:val="aff0"/>
    <w:uiPriority w:val="99"/>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7"/>
    <w:uiPriority w:val="99"/>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8"/>
    <w:uiPriority w:val="99"/>
    <w:qFormat/>
    <w:rsid w:val="00835F17"/>
    <w:pPr>
      <w:numPr>
        <w:ilvl w:val="2"/>
        <w:numId w:val="10"/>
      </w:numPr>
      <w:tabs>
        <w:tab w:val="left" w:pos="941"/>
      </w:tabs>
      <w:spacing w:after="320" w:line="360" w:lineRule="auto"/>
      <w:contextualSpacing w:val="0"/>
    </w:pPr>
    <w:rPr>
      <w:rFonts w:eastAsia="Calibri" w:cs="David"/>
      <w:lang w:eastAsia="en-US"/>
    </w:rPr>
  </w:style>
  <w:style w:type="paragraph" w:customStyle="1" w:styleId="30">
    <w:name w:val="רמה 3"/>
    <w:basedOn w:val="21"/>
    <w:uiPriority w:val="99"/>
    <w:qFormat/>
    <w:rsid w:val="00835F17"/>
    <w:pPr>
      <w:numPr>
        <w:ilvl w:val="3"/>
      </w:numPr>
    </w:pPr>
  </w:style>
  <w:style w:type="paragraph" w:customStyle="1" w:styleId="4">
    <w:name w:val="רמה 4"/>
    <w:basedOn w:val="30"/>
    <w:uiPriority w:val="99"/>
    <w:qFormat/>
    <w:rsid w:val="00835F17"/>
    <w:pPr>
      <w:numPr>
        <w:ilvl w:val="0"/>
        <w:numId w:val="8"/>
      </w:numPr>
      <w:tabs>
        <w:tab w:val="num" w:pos="3402"/>
      </w:tabs>
      <w:ind w:left="3402" w:hanging="1134"/>
    </w:pPr>
  </w:style>
  <w:style w:type="paragraph" w:customStyle="1" w:styleId="a2">
    <w:name w:val="כותרת פרק"/>
    <w:basedOn w:val="13"/>
    <w:next w:val="a7"/>
    <w:link w:val="aff1"/>
    <w:uiPriority w:val="99"/>
    <w:qFormat/>
    <w:rsid w:val="00835F17"/>
    <w:pPr>
      <w:numPr>
        <w:numId w:val="11"/>
      </w:numPr>
      <w:jc w:val="center"/>
    </w:pPr>
    <w:rPr>
      <w:rFonts w:eastAsia="Times New Roman"/>
      <w:b/>
      <w:bCs/>
      <w:szCs w:val="32"/>
      <w:u w:val="single"/>
      <w:lang w:eastAsia="en-US"/>
    </w:rPr>
  </w:style>
  <w:style w:type="paragraph" w:customStyle="1" w:styleId="text1">
    <w:name w:val="text 1"/>
    <w:basedOn w:val="a7"/>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1">
    <w:name w:val="כותרת סימן"/>
    <w:basedOn w:val="a7"/>
    <w:next w:val="a7"/>
    <w:uiPriority w:val="99"/>
    <w:qFormat/>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7"/>
    <w:next w:val="a7"/>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7"/>
    <w:next w:val="a7"/>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7"/>
    <w:next w:val="a7"/>
    <w:autoRedefine/>
    <w:uiPriority w:val="9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7"/>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uiPriority w:val="99"/>
    <w:rsid w:val="00835F17"/>
    <w:pPr>
      <w:numPr>
        <w:numId w:val="10"/>
      </w:numPr>
      <w:bidi/>
      <w:spacing w:after="240" w:line="360" w:lineRule="auto"/>
      <w:ind w:left="360" w:hanging="360"/>
      <w:jc w:val="both"/>
    </w:pPr>
    <w:rPr>
      <w:rFonts w:cs="David"/>
      <w:sz w:val="22"/>
      <w:szCs w:val="24"/>
    </w:rPr>
  </w:style>
  <w:style w:type="character" w:customStyle="1" w:styleId="aff2">
    <w:name w:val="משפטי תו"/>
    <w:link w:val="a3"/>
    <w:uiPriority w:val="99"/>
    <w:locked/>
    <w:rsid w:val="00835F17"/>
    <w:rPr>
      <w:rFonts w:cs="David"/>
      <w:sz w:val="22"/>
      <w:szCs w:val="24"/>
    </w:rPr>
  </w:style>
  <w:style w:type="paragraph" w:customStyle="1" w:styleId="a5">
    <w:name w:val="תת כותרת"/>
    <w:basedOn w:val="a7"/>
    <w:next w:val="a7"/>
    <w:uiPriority w:val="99"/>
    <w:qFormat/>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7"/>
    <w:link w:val="aff4"/>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uiPriority w:val="99"/>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uiPriority w:val="99"/>
    <w:locked/>
    <w:rsid w:val="00835F17"/>
    <w:rPr>
      <w:rFonts w:eastAsia="Calibri" w:cs="David"/>
      <w:b/>
      <w:bCs/>
      <w:noProof/>
      <w:lang w:val="en-US" w:eastAsia="he-IL" w:bidi="he-IL"/>
    </w:rPr>
  </w:style>
  <w:style w:type="paragraph" w:customStyle="1" w:styleId="aff9">
    <w:name w:val="בסיס"/>
    <w:basedOn w:val="a7"/>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7"/>
    <w:rsid w:val="00835F17"/>
    <w:pPr>
      <w:overflowPunct/>
      <w:autoSpaceDE/>
      <w:autoSpaceDN/>
      <w:adjustRightInd/>
      <w:spacing w:line="320" w:lineRule="exact"/>
      <w:ind w:left="795"/>
      <w:textAlignment w:val="auto"/>
    </w:pPr>
    <w:rPr>
      <w:bCs/>
      <w:color w:val="auto"/>
      <w:sz w:val="22"/>
    </w:rPr>
  </w:style>
  <w:style w:type="character" w:styleId="affa">
    <w:name w:val="annotation reference"/>
    <w:uiPriority w:val="99"/>
    <w:rsid w:val="00835F17"/>
    <w:rPr>
      <w:sz w:val="16"/>
      <w:szCs w:val="16"/>
    </w:rPr>
  </w:style>
  <w:style w:type="character" w:customStyle="1" w:styleId="70">
    <w:name w:val="כותרת 7 תו"/>
    <w:link w:val="7"/>
    <w:uiPriority w:val="99"/>
    <w:rsid w:val="00184C77"/>
    <w:rPr>
      <w:sz w:val="24"/>
      <w:szCs w:val="24"/>
      <w:lang w:eastAsia="he-IL"/>
    </w:rPr>
  </w:style>
  <w:style w:type="character" w:customStyle="1" w:styleId="90">
    <w:name w:val="כותרת 9 תו"/>
    <w:link w:val="9"/>
    <w:uiPriority w:val="9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styleId="affb">
    <w:name w:val="List Paragraph"/>
    <w:aliases w:val="נספח 2 מתוקן,LP1,פיסקת bullets,פיסקת רשימה11"/>
    <w:basedOn w:val="a7"/>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נספח 2 מתוקן תו,LP1 תו,פיסקת bullets תו,פיסקת רשימה11 תו"/>
    <w:link w:val="affb"/>
    <w:uiPriority w:val="34"/>
    <w:rsid w:val="00E80924"/>
    <w:rPr>
      <w:rFonts w:ascii="Calibri" w:eastAsia="Calibri" w:hAnsi="Calibri" w:cs="Arial"/>
      <w:sz w:val="22"/>
      <w:szCs w:val="22"/>
    </w:rPr>
  </w:style>
  <w:style w:type="numbering" w:customStyle="1" w:styleId="1b">
    <w:name w:val="ללא רשימה1"/>
    <w:next w:val="aa"/>
    <w:uiPriority w:val="99"/>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7"/>
    <w:uiPriority w:val="99"/>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rsid w:val="0008751E"/>
    <w:pPr>
      <w:widowControl w:val="0"/>
      <w:autoSpaceDE w:val="0"/>
      <w:autoSpaceDN w:val="0"/>
      <w:adjustRightInd w:val="0"/>
    </w:pPr>
    <w:rPr>
      <w:sz w:val="24"/>
      <w:szCs w:val="24"/>
    </w:rPr>
  </w:style>
  <w:style w:type="table" w:customStyle="1" w:styleId="1c">
    <w:name w:val="טקסט טבלה תחתונה1"/>
    <w:basedOn w:val="a9"/>
    <w:next w:val="af"/>
    <w:uiPriority w:val="59"/>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uiPriority w:val="99"/>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7"/>
    <w:uiPriority w:val="99"/>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7"/>
    <w:uiPriority w:val="99"/>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4">
    <w:name w:val="טקסט סעיף תו תו תו תו"/>
    <w:basedOn w:val="a7"/>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f2"/>
    <w:uiPriority w:val="99"/>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uiPriority w:val="99"/>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7"/>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6">
    <w:name w:val="טקסט סעיף"/>
    <w:basedOn w:val="a7"/>
    <w:link w:val="afff7"/>
    <w:uiPriority w:val="99"/>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uiPriority w:val="99"/>
    <w:rsid w:val="0008751E"/>
    <w:pPr>
      <w:tabs>
        <w:tab w:val="clear" w:pos="2835"/>
        <w:tab w:val="num" w:pos="4253"/>
      </w:tabs>
      <w:ind w:left="4253" w:hanging="1134"/>
    </w:pPr>
  </w:style>
  <w:style w:type="paragraph" w:styleId="afff8">
    <w:name w:val="TOC Heading"/>
    <w:basedOn w:val="13"/>
    <w:next w:val="a7"/>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color w:val="auto"/>
      <w:szCs w:val="26"/>
    </w:rPr>
  </w:style>
  <w:style w:type="paragraph" w:customStyle="1" w:styleId="Style2">
    <w:name w:val="Style2"/>
    <w:basedOn w:val="a7"/>
    <w:link w:val="Style2Char"/>
    <w:uiPriority w:val="99"/>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uiPriority w:val="99"/>
    <w:rsid w:val="0008751E"/>
    <w:rPr>
      <w:rFonts w:ascii="Arial" w:hAnsi="Arial" w:cs="David"/>
      <w:b/>
      <w:sz w:val="24"/>
      <w:szCs w:val="24"/>
      <w:u w:val="single"/>
      <w:lang w:eastAsia="he-IL"/>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a">
    <w:name w:val="כותרת טבלת נספחים"/>
    <w:basedOn w:val="a7"/>
    <w:uiPriority w:val="99"/>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b">
    <w:name w:val="שם הוראה"/>
    <w:basedOn w:val="a7"/>
    <w:uiPriority w:val="99"/>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c">
    <w:name w:val="טקסט רץ טבלה עליונה"/>
    <w:basedOn w:val="a7"/>
    <w:uiPriority w:val="99"/>
    <w:rsid w:val="0008751E"/>
    <w:pPr>
      <w:overflowPunct/>
      <w:autoSpaceDE/>
      <w:autoSpaceDN/>
      <w:adjustRightInd/>
      <w:textAlignment w:val="auto"/>
    </w:pPr>
    <w:rPr>
      <w:rFonts w:ascii="Arial" w:hAnsi="Arial" w:cs="Arial"/>
      <w:bCs/>
      <w:color w:val="auto"/>
      <w:szCs w:val="20"/>
      <w:lang w:eastAsia="en-US"/>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uiPriority w:val="99"/>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e">
    <w:name w:val="List"/>
    <w:basedOn w:val="a7"/>
    <w:uiPriority w:val="99"/>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
    <w:name w:val="Date"/>
    <w:basedOn w:val="a7"/>
    <w:link w:val="affff0"/>
    <w:uiPriority w:val="99"/>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0">
    <w:name w:val="תאריך תו"/>
    <w:link w:val="affff"/>
    <w:uiPriority w:val="99"/>
    <w:rsid w:val="0008751E"/>
    <w:rPr>
      <w:rFonts w:cs="David"/>
      <w:sz w:val="24"/>
      <w:szCs w:val="26"/>
    </w:rPr>
  </w:style>
  <w:style w:type="paragraph" w:customStyle="1" w:styleId="Revision1">
    <w:name w:val="Revision1"/>
    <w:hidden/>
    <w:uiPriority w:val="99"/>
    <w:semiHidden/>
    <w:rsid w:val="0008751E"/>
    <w:rPr>
      <w:rFonts w:cs="David"/>
      <w:sz w:val="24"/>
      <w:szCs w:val="26"/>
    </w:rPr>
  </w:style>
  <w:style w:type="paragraph" w:customStyle="1" w:styleId="ListParagraph2">
    <w:name w:val="List Paragraph2"/>
    <w:basedOn w:val="a7"/>
    <w:uiPriority w:val="99"/>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1">
    <w:name w:val="Block Text"/>
    <w:basedOn w:val="a7"/>
    <w:uiPriority w:val="99"/>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7"/>
    <w:next w:val="a7"/>
    <w:autoRedefine/>
    <w:uiPriority w:val="9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7"/>
    <w:next w:val="a7"/>
    <w:autoRedefine/>
    <w:uiPriority w:val="9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7"/>
    <w:next w:val="a7"/>
    <w:autoRedefine/>
    <w:uiPriority w:val="9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7"/>
    <w:next w:val="a7"/>
    <w:autoRedefine/>
    <w:uiPriority w:val="9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7"/>
    <w:next w:val="a7"/>
    <w:autoRedefine/>
    <w:uiPriority w:val="9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7"/>
    <w:next w:val="a7"/>
    <w:autoRedefine/>
    <w:uiPriority w:val="9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uiPriority w:val="99"/>
    <w:rsid w:val="0008751E"/>
    <w:pPr>
      <w:widowControl w:val="0"/>
      <w:overflowPunct/>
      <w:adjustRightInd/>
      <w:spacing w:after="20"/>
      <w:textAlignment w:val="auto"/>
    </w:pPr>
    <w:rPr>
      <w:bCs/>
      <w:smallCaps/>
      <w:color w:val="auto"/>
      <w:sz w:val="24"/>
    </w:rPr>
  </w:style>
  <w:style w:type="paragraph" w:customStyle="1" w:styleId="1f1">
    <w:name w:val="תו תו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7"/>
    <w:uiPriority w:val="99"/>
    <w:rsid w:val="0008751E"/>
    <w:pPr>
      <w:numPr>
        <w:numId w:val="17"/>
      </w:numPr>
      <w:overflowPunct/>
      <w:autoSpaceDE/>
      <w:autoSpaceDN/>
      <w:adjustRightInd/>
      <w:ind w:right="964"/>
      <w:textAlignment w:val="auto"/>
    </w:pPr>
    <w:rPr>
      <w:b/>
      <w:bCs/>
      <w:noProof/>
      <w:color w:val="auto"/>
    </w:rPr>
  </w:style>
  <w:style w:type="paragraph" w:styleId="affff2">
    <w:name w:val="Document Map"/>
    <w:basedOn w:val="a7"/>
    <w:link w:val="affff3"/>
    <w:uiPriority w:val="99"/>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3">
    <w:name w:val="מפת מסמך תו"/>
    <w:link w:val="affff2"/>
    <w:uiPriority w:val="99"/>
    <w:rsid w:val="0008751E"/>
    <w:rPr>
      <w:rFonts w:ascii="Tahoma" w:hAnsi="Tahoma" w:cs="Tahoma"/>
      <w:sz w:val="16"/>
      <w:szCs w:val="16"/>
    </w:rPr>
  </w:style>
  <w:style w:type="paragraph" w:customStyle="1" w:styleId="1f2">
    <w:name w:val="ללא מרווח1"/>
    <w:uiPriority w:val="99"/>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uiPriority w:val="99"/>
    <w:rsid w:val="0008751E"/>
    <w:pPr>
      <w:overflowPunct/>
      <w:adjustRightInd/>
      <w:ind w:right="2041"/>
      <w:textAlignment w:val="auto"/>
    </w:pPr>
    <w:rPr>
      <w:bCs/>
      <w:color w:val="auto"/>
      <w:spacing w:val="10"/>
      <w:lang w:eastAsia="en-US"/>
    </w:rPr>
  </w:style>
  <w:style w:type="paragraph" w:styleId="affff4">
    <w:name w:val="endnote text"/>
    <w:basedOn w:val="a7"/>
    <w:link w:val="affff5"/>
    <w:uiPriority w:val="99"/>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5">
    <w:name w:val="טקסט הערת סיום תו"/>
    <w:link w:val="affff4"/>
    <w:uiPriority w:val="99"/>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uiPriority w:val="99"/>
    <w:rsid w:val="0008751E"/>
    <w:rPr>
      <w:rFonts w:ascii="Calibri" w:hAnsi="Calibri" w:cs="Arial"/>
      <w:sz w:val="22"/>
      <w:szCs w:val="22"/>
    </w:rPr>
  </w:style>
  <w:style w:type="paragraph" w:customStyle="1" w:styleId="affff7">
    <w:name w:val="תו"/>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7"/>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7"/>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7"/>
    <w:uiPriority w:val="99"/>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7"/>
    <w:uiPriority w:val="99"/>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uiPriority w:val="99"/>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uiPriority w:val="99"/>
    <w:rsid w:val="0008751E"/>
    <w:pPr>
      <w:ind w:left="3493"/>
      <w:jc w:val="center"/>
    </w:pPr>
    <w:rPr>
      <w:rFonts w:cs="FrankRuehl"/>
      <w:bCs/>
      <w:color w:val="auto"/>
      <w:szCs w:val="26"/>
    </w:rPr>
  </w:style>
  <w:style w:type="paragraph" w:customStyle="1" w:styleId="BlockQuotation">
    <w:name w:val="Block Quotation"/>
    <w:basedOn w:val="a7"/>
    <w:uiPriority w:val="99"/>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7"/>
    <w:link w:val="2e"/>
    <w:uiPriority w:val="99"/>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uiPriority w:val="99"/>
    <w:rsid w:val="0008751E"/>
    <w:rPr>
      <w:rFonts w:ascii="David" w:hAnsi="David" w:cs="Miriam"/>
      <w:szCs w:val="24"/>
      <w:lang w:eastAsia="he-IL"/>
    </w:rPr>
  </w:style>
  <w:style w:type="paragraph" w:styleId="39">
    <w:name w:val="Body Text 3"/>
    <w:basedOn w:val="a7"/>
    <w:link w:val="3a"/>
    <w:uiPriority w:val="99"/>
    <w:rsid w:val="0008751E"/>
    <w:pPr>
      <w:overflowPunct/>
      <w:autoSpaceDE/>
      <w:autoSpaceDN/>
      <w:adjustRightInd/>
      <w:textAlignment w:val="auto"/>
    </w:pPr>
    <w:rPr>
      <w:bCs/>
      <w:color w:val="auto"/>
      <w:sz w:val="24"/>
      <w:szCs w:val="20"/>
    </w:rPr>
  </w:style>
  <w:style w:type="character" w:customStyle="1" w:styleId="3a">
    <w:name w:val="גוף טקסט 3 תו"/>
    <w:link w:val="39"/>
    <w:uiPriority w:val="99"/>
    <w:rsid w:val="0008751E"/>
    <w:rPr>
      <w:rFonts w:cs="David"/>
      <w:sz w:val="24"/>
      <w:lang w:eastAsia="he-IL"/>
    </w:rPr>
  </w:style>
  <w:style w:type="paragraph" w:styleId="2f">
    <w:name w:val="Body Text Indent 2"/>
    <w:basedOn w:val="a7"/>
    <w:link w:val="2f0"/>
    <w:uiPriority w:val="99"/>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uiPriority w:val="99"/>
    <w:rsid w:val="0008751E"/>
    <w:rPr>
      <w:rFonts w:ascii="David Transparent" w:hAnsi="David Transparent" w:cs="David"/>
      <w:szCs w:val="24"/>
      <w:lang w:eastAsia="he-IL"/>
    </w:rPr>
  </w:style>
  <w:style w:type="character" w:styleId="affff8">
    <w:name w:val="Emphasis"/>
    <w:qFormat/>
    <w:rsid w:val="0008751E"/>
    <w:rPr>
      <w:rFonts w:cs="Times New Roman"/>
      <w:i/>
      <w:iCs/>
    </w:rPr>
  </w:style>
  <w:style w:type="paragraph" w:customStyle="1" w:styleId="NormalPar">
    <w:name w:val="NormalPar"/>
    <w:uiPriority w:val="99"/>
    <w:rsid w:val="0008751E"/>
    <w:pPr>
      <w:bidi/>
    </w:pPr>
    <w:rPr>
      <w:rFonts w:cs="David"/>
      <w:sz w:val="24"/>
      <w:szCs w:val="24"/>
      <w:lang w:eastAsia="he-IL"/>
    </w:rPr>
  </w:style>
  <w:style w:type="paragraph" w:styleId="3b">
    <w:name w:val="Body Text Indent 3"/>
    <w:basedOn w:val="a7"/>
    <w:link w:val="3c"/>
    <w:uiPriority w:val="99"/>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c">
    <w:name w:val="כניסה בגוף טקסט 3 תו"/>
    <w:link w:val="3b"/>
    <w:uiPriority w:val="99"/>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uiPriority w:val="99"/>
    <w:semiHidden/>
    <w:rsid w:val="0008751E"/>
    <w:rPr>
      <w:sz w:val="24"/>
      <w:szCs w:val="24"/>
      <w:lang w:eastAsia="he-IL"/>
    </w:rPr>
  </w:style>
  <w:style w:type="paragraph" w:customStyle="1" w:styleId="1f4">
    <w:name w:val="טקסט בלונים1"/>
    <w:basedOn w:val="a7"/>
    <w:uiPriority w:val="99"/>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7"/>
    <w:uiPriority w:val="99"/>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7"/>
    <w:uiPriority w:val="99"/>
    <w:rsid w:val="0008751E"/>
    <w:pPr>
      <w:tabs>
        <w:tab w:val="left" w:pos="1800"/>
      </w:tabs>
      <w:ind w:left="567"/>
    </w:pPr>
    <w:rPr>
      <w:rFonts w:cs="FrankRuehl"/>
      <w:bCs/>
      <w:noProof/>
      <w:color w:val="auto"/>
      <w:sz w:val="24"/>
      <w:szCs w:val="26"/>
    </w:rPr>
  </w:style>
  <w:style w:type="paragraph" w:customStyle="1" w:styleId="Para20">
    <w:name w:val="Para2"/>
    <w:basedOn w:val="a7"/>
    <w:uiPriority w:val="99"/>
    <w:qFormat/>
    <w:rsid w:val="0008751E"/>
    <w:pPr>
      <w:tabs>
        <w:tab w:val="left" w:pos="1800"/>
      </w:tabs>
      <w:ind w:left="567"/>
    </w:pPr>
    <w:rPr>
      <w:rFonts w:cs="FrankRuehl"/>
      <w:bCs/>
      <w:noProof/>
      <w:color w:val="auto"/>
      <w:sz w:val="24"/>
      <w:szCs w:val="26"/>
    </w:rPr>
  </w:style>
  <w:style w:type="paragraph" w:styleId="3d">
    <w:name w:val="List Continue 3"/>
    <w:basedOn w:val="a7"/>
    <w:uiPriority w:val="99"/>
    <w:rsid w:val="0008751E"/>
    <w:pPr>
      <w:ind w:left="849"/>
    </w:pPr>
    <w:rPr>
      <w:rFonts w:cs="FrankRuehl"/>
      <w:bCs/>
      <w:color w:val="auto"/>
      <w:szCs w:val="26"/>
    </w:rPr>
  </w:style>
  <w:style w:type="paragraph" w:customStyle="1" w:styleId="Memo">
    <w:name w:val="Memo"/>
    <w:basedOn w:val="a7"/>
    <w:uiPriority w:val="99"/>
    <w:rsid w:val="0008751E"/>
    <w:pPr>
      <w:ind w:left="5760"/>
    </w:pPr>
    <w:rPr>
      <w:rFonts w:cs="FrankRuehl"/>
      <w:bCs/>
      <w:color w:val="auto"/>
      <w:szCs w:val="26"/>
    </w:rPr>
  </w:style>
  <w:style w:type="paragraph" w:customStyle="1" w:styleId="Reference">
    <w:name w:val="Reference"/>
    <w:basedOn w:val="a7"/>
    <w:uiPriority w:val="99"/>
    <w:rsid w:val="0008751E"/>
    <w:pPr>
      <w:tabs>
        <w:tab w:val="left" w:pos="1474"/>
      </w:tabs>
      <w:ind w:left="1650" w:hanging="992"/>
    </w:pPr>
    <w:rPr>
      <w:rFonts w:cs="FrankRuehl"/>
      <w:bCs/>
      <w:color w:val="auto"/>
      <w:szCs w:val="26"/>
    </w:rPr>
  </w:style>
  <w:style w:type="paragraph" w:customStyle="1" w:styleId="About">
    <w:name w:val="About"/>
    <w:basedOn w:val="a7"/>
    <w:uiPriority w:val="99"/>
    <w:rsid w:val="0008751E"/>
    <w:pPr>
      <w:ind w:left="658" w:hanging="658"/>
    </w:pPr>
    <w:rPr>
      <w:rFonts w:cs="FrankRuehl"/>
      <w:bCs/>
      <w:color w:val="auto"/>
      <w:szCs w:val="26"/>
    </w:rPr>
  </w:style>
  <w:style w:type="paragraph" w:styleId="affff9">
    <w:name w:val="Subtitle"/>
    <w:basedOn w:val="a7"/>
    <w:link w:val="affffa"/>
    <w:uiPriority w:val="99"/>
    <w:qFormat/>
    <w:rsid w:val="0008751E"/>
    <w:pPr>
      <w:overflowPunct/>
      <w:adjustRightInd/>
      <w:jc w:val="center"/>
      <w:textAlignment w:val="auto"/>
    </w:pPr>
    <w:rPr>
      <w:b/>
      <w:noProof/>
      <w:color w:val="auto"/>
      <w:szCs w:val="28"/>
      <w:lang w:eastAsia="en-US"/>
    </w:rPr>
  </w:style>
  <w:style w:type="character" w:customStyle="1" w:styleId="affffa">
    <w:name w:val="כותרת משנה תו"/>
    <w:link w:val="affff9"/>
    <w:uiPriority w:val="99"/>
    <w:rsid w:val="0008751E"/>
    <w:rPr>
      <w:rFonts w:cs="David"/>
      <w:b/>
      <w:bCs/>
      <w:noProof/>
      <w:szCs w:val="28"/>
    </w:rPr>
  </w:style>
  <w:style w:type="table" w:customStyle="1" w:styleId="1f5">
    <w:name w:val="טבלת רשת 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uiPriority w:val="99"/>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7"/>
    <w:uiPriority w:val="99"/>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uiPriority w:val="99"/>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uiPriority w:val="99"/>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uiPriority w:val="99"/>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uiPriority w:val="99"/>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uiPriority w:val="99"/>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uiPriority w:val="99"/>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7"/>
    <w:uiPriority w:val="99"/>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7"/>
    <w:uiPriority w:val="99"/>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uiPriority w:val="99"/>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7"/>
    <w:uiPriority w:val="99"/>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uiPriority w:val="99"/>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uiPriority w:val="99"/>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uiPriority w:val="99"/>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uiPriority w:val="99"/>
    <w:rsid w:val="0008751E"/>
    <w:pPr>
      <w:ind w:left="516"/>
    </w:pPr>
    <w:rPr>
      <w:rFonts w:cs="FrankRuehl"/>
      <w:bCs/>
      <w:color w:val="auto"/>
      <w:szCs w:val="26"/>
    </w:rPr>
  </w:style>
  <w:style w:type="paragraph" w:customStyle="1" w:styleId="To">
    <w:name w:val="To"/>
    <w:basedOn w:val="a7"/>
    <w:uiPriority w:val="99"/>
    <w:rsid w:val="0008751E"/>
    <w:pPr>
      <w:ind w:left="658" w:hanging="658"/>
    </w:pPr>
    <w:rPr>
      <w:rFonts w:cs="FrankRuehl"/>
      <w:b/>
      <w:color w:val="auto"/>
      <w:szCs w:val="26"/>
    </w:rPr>
  </w:style>
  <w:style w:type="paragraph" w:customStyle="1" w:styleId="affffb">
    <w:name w:val="כותרת שם נספח"/>
    <w:basedOn w:val="a7"/>
    <w:uiPriority w:val="99"/>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c">
    <w:name w:val="טקסט נספח"/>
    <w:basedOn w:val="affffb"/>
    <w:uiPriority w:val="99"/>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uiPriority w:val="99"/>
    <w:rsid w:val="0008751E"/>
    <w:pPr>
      <w:ind w:left="3232"/>
    </w:pPr>
    <w:rPr>
      <w:rFonts w:cs="FrankRuehl"/>
      <w:bCs/>
      <w:noProof/>
      <w:color w:val="auto"/>
      <w:sz w:val="24"/>
      <w:szCs w:val="26"/>
    </w:rPr>
  </w:style>
  <w:style w:type="paragraph" w:customStyle="1" w:styleId="Title1">
    <w:name w:val="Title1"/>
    <w:basedOn w:val="a7"/>
    <w:next w:val="a7"/>
    <w:uiPriority w:val="99"/>
    <w:rsid w:val="0008751E"/>
    <w:pPr>
      <w:spacing w:after="240"/>
      <w:jc w:val="center"/>
    </w:pPr>
    <w:rPr>
      <w:rFonts w:cs="FrankRuehl"/>
      <w:b/>
      <w:color w:val="auto"/>
      <w:sz w:val="40"/>
      <w:szCs w:val="48"/>
    </w:rPr>
  </w:style>
  <w:style w:type="paragraph" w:customStyle="1" w:styleId="P11">
    <w:name w:val="P11"/>
    <w:basedOn w:val="P00"/>
    <w:uiPriority w:val="99"/>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uiPriority w:val="99"/>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6">
    <w:name w:val="כותרת תוכן עניינים1"/>
    <w:basedOn w:val="13"/>
    <w:next w:val="a7"/>
    <w:uiPriority w:val="99"/>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uiPriority w:val="99"/>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uiPriority w:val="99"/>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08751E"/>
    <w:rPr>
      <w:rFonts w:cs="Times New Roman"/>
      <w:b/>
      <w:bCs/>
    </w:rPr>
  </w:style>
  <w:style w:type="paragraph" w:customStyle="1" w:styleId="3e">
    <w:name w:val="סגנון3"/>
    <w:basedOn w:val="a7"/>
    <w:link w:val="3f"/>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uiPriority w:val="59"/>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6"/>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uiPriority w:val="99"/>
    <w:rsid w:val="0008751E"/>
    <w:pPr>
      <w:ind w:right="0"/>
    </w:pPr>
  </w:style>
  <w:style w:type="paragraph" w:customStyle="1" w:styleId="TableHead">
    <w:name w:val="Table Head"/>
    <w:basedOn w:val="TableText"/>
    <w:uiPriority w:val="99"/>
    <w:rsid w:val="0008751E"/>
    <w:pPr>
      <w:ind w:right="0"/>
      <w:jc w:val="center"/>
    </w:pPr>
    <w:rPr>
      <w:b/>
      <w:bCs w:val="0"/>
    </w:rPr>
  </w:style>
  <w:style w:type="paragraph" w:customStyle="1" w:styleId="TableSideHeading">
    <w:name w:val="Table SideHeading"/>
    <w:basedOn w:val="TableText"/>
    <w:uiPriority w:val="99"/>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link w:val="afffffa"/>
    <w:uiPriority w:val="1"/>
    <w:qFormat/>
    <w:rsid w:val="0008751E"/>
    <w:rPr>
      <w:rFonts w:ascii="Calibri" w:eastAsia="Calibri" w:hAnsi="Calibri" w:cs="Arial"/>
      <w:sz w:val="22"/>
      <w:szCs w:val="22"/>
    </w:rPr>
  </w:style>
  <w:style w:type="table" w:customStyle="1" w:styleId="3f0">
    <w:name w:val="טבלת רשת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4"/>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3"/>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7"/>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7"/>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7"/>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7"/>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7"/>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7"/>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7"/>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7"/>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a"/>
    <w:semiHidden/>
    <w:rsid w:val="0008751E"/>
  </w:style>
  <w:style w:type="paragraph" w:customStyle="1" w:styleId="a4">
    <w:name w:val="שניאור"/>
    <w:basedOn w:val="a7"/>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7"/>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7"/>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9"/>
    <w:next w:val="af"/>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a"/>
    <w:uiPriority w:val="99"/>
    <w:semiHidden/>
    <w:unhideWhenUsed/>
    <w:rsid w:val="0008751E"/>
  </w:style>
  <w:style w:type="paragraph" w:customStyle="1" w:styleId="114">
    <w:name w:val="דילוג 1.1"/>
    <w:basedOn w:val="a7"/>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6">
    <w:name w:val="טקסט טבלה תחתונה4"/>
    <w:basedOn w:val="a9"/>
    <w:next w:val="af"/>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af"/>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aliases w:val="גוטמן Char1,1 Char,גוטמן Char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uiPriority w:val="99"/>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7"/>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7"/>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4">
    <w:name w:val="List Bullet 3"/>
    <w:basedOn w:val="a7"/>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f0">
    <w:name w:val="טבלה"/>
    <w:basedOn w:val="a7"/>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7">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7"/>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7"/>
    <w:next w:val="a7"/>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7"/>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7"/>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8">
    <w:name w:val="פיסקה3"/>
    <w:basedOn w:val="a7"/>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3"/>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5">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3">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4"/>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textAlignment w:val="auto"/>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0"/>
    <w:next w:val="aff5"/>
    <w:uiPriority w:val="99"/>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9">
    <w:name w:val="אותיות3"/>
    <w:basedOn w:val="a7"/>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7"/>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a">
    <w:name w:val="פסקה3"/>
    <w:basedOn w:val="a7"/>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7"/>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7"/>
    <w:next w:val="a7"/>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7"/>
    <w:next w:val="a7"/>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4">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uiPriority w:val="99"/>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uiPriority w:val="99"/>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uiPriority w:val="99"/>
    <w:qFormat/>
    <w:rsid w:val="0008751E"/>
    <w:pPr>
      <w:spacing w:after="120"/>
      <w:jc w:val="center"/>
    </w:pPr>
    <w:rPr>
      <w:b/>
      <w:bCs/>
    </w:rPr>
  </w:style>
  <w:style w:type="paragraph" w:customStyle="1" w:styleId="TableText1">
    <w:name w:val="TableText"/>
    <w:basedOn w:val="Base"/>
    <w:link w:val="TableTextChar"/>
    <w:qFormat/>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overflowPunct/>
      <w:autoSpaceDE/>
      <w:autoSpaceDN/>
      <w:adjustRightInd/>
      <w:spacing w:line="320" w:lineRule="atLeast"/>
      <w:textAlignment w:val="auto"/>
    </w:pPr>
    <w:rPr>
      <w:bCs/>
      <w:noProof/>
      <w:color w:val="auto"/>
      <w:sz w:val="22"/>
    </w:rPr>
  </w:style>
  <w:style w:type="paragraph" w:customStyle="1" w:styleId="N2">
    <w:name w:val="N2"/>
    <w:basedOn w:val="a7"/>
    <w:rsid w:val="0008751E"/>
    <w:pPr>
      <w:spacing w:line="360" w:lineRule="atLeast"/>
      <w:ind w:left="851"/>
    </w:pPr>
    <w:rPr>
      <w:bCs/>
      <w:color w:val="auto"/>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overflowPunct/>
      <w:autoSpaceDE/>
      <w:autoSpaceDN/>
      <w:adjustRightInd/>
      <w:ind w:left="2976"/>
      <w:textAlignment w:val="auto"/>
    </w:pPr>
    <w:rPr>
      <w:bCs/>
      <w:color w:val="auto"/>
      <w:spacing w:val="10"/>
    </w:rPr>
  </w:style>
  <w:style w:type="paragraph" w:customStyle="1" w:styleId="N-2">
    <w:name w:val="N-2"/>
    <w:basedOn w:val="a7"/>
    <w:rsid w:val="0008751E"/>
    <w:pPr>
      <w:overflowPunct/>
      <w:autoSpaceDE/>
      <w:autoSpaceDN/>
      <w:adjustRightInd/>
      <w:snapToGrid w:val="0"/>
      <w:ind w:left="1247"/>
      <w:textAlignment w:val="auto"/>
    </w:pPr>
    <w:rPr>
      <w:bCs/>
      <w:color w:val="auto"/>
      <w:spacing w:val="10"/>
    </w:rPr>
  </w:style>
  <w:style w:type="paragraph" w:customStyle="1" w:styleId="N-1B">
    <w:name w:val="N-1B"/>
    <w:basedOn w:val="a7"/>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e">
    <w:name w:val="תו1"/>
    <w:basedOn w:val="a7"/>
    <w:uiPriority w:val="99"/>
    <w:qFormat/>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e">
    <w:name w:val="ללא רשימה3"/>
    <w:next w:val="aa"/>
    <w:semiHidden/>
    <w:rsid w:val="00A16570"/>
  </w:style>
  <w:style w:type="paragraph" w:customStyle="1" w:styleId="Char34">
    <w:name w:val="Char3"/>
    <w:basedOn w:val="a7"/>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af"/>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9"/>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af"/>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af"/>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
    <w:name w:val="3"/>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7">
    <w:name w:val="א.ב.ג"/>
    <w:basedOn w:val="a7"/>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7"/>
    <w:next w:val="a7"/>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7"/>
    <w:next w:val="3d"/>
    <w:rsid w:val="00EF38F8"/>
    <w:pPr>
      <w:widowControl w:val="0"/>
      <w:spacing w:before="0" w:line="360" w:lineRule="auto"/>
      <w:ind w:left="849"/>
      <w:contextualSpacing/>
    </w:pPr>
    <w:rPr>
      <w:rFonts w:cs="Narkisim"/>
      <w:color w:val="auto"/>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7"/>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5">
    <w:name w:val="טבלת דרישות - שורה"/>
    <w:basedOn w:val="a7"/>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0"/>
    <w:next w:val="affffff8"/>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7"/>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7"/>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7"/>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1">
    <w:name w:val="תו תו1"/>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7"/>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7"/>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7"/>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7"/>
    <w:rsid w:val="00EF38F8"/>
    <w:pPr>
      <w:widowControl w:val="0"/>
      <w:spacing w:before="0" w:after="0" w:line="360" w:lineRule="auto"/>
      <w:ind w:left="4423"/>
      <w:contextualSpacing/>
    </w:pPr>
    <w:rPr>
      <w:rFonts w:cs="Narkisim"/>
      <w:color w:val="auto"/>
      <w:sz w:val="24"/>
    </w:rPr>
  </w:style>
  <w:style w:type="paragraph" w:styleId="4e">
    <w:name w:val="List 4"/>
    <w:basedOn w:val="a7"/>
    <w:rsid w:val="00EF38F8"/>
    <w:pPr>
      <w:widowControl w:val="0"/>
      <w:spacing w:before="0" w:after="0" w:line="360" w:lineRule="auto"/>
      <w:ind w:left="1440" w:hanging="360"/>
      <w:contextualSpacing/>
    </w:pPr>
    <w:rPr>
      <w:rFonts w:cs="Narkisim"/>
      <w:color w:val="auto"/>
    </w:rPr>
  </w:style>
  <w:style w:type="paragraph" w:styleId="4f">
    <w:name w:val="List Continue 4"/>
    <w:basedOn w:val="a7"/>
    <w:rsid w:val="00EF38F8"/>
    <w:pPr>
      <w:widowControl w:val="0"/>
      <w:spacing w:before="0" w:line="360" w:lineRule="auto"/>
      <w:ind w:left="1440"/>
      <w:contextualSpacing/>
    </w:pPr>
    <w:rPr>
      <w:rFonts w:cs="Narkisim"/>
      <w:color w:val="auto"/>
    </w:rPr>
  </w:style>
  <w:style w:type="paragraph" w:styleId="5c">
    <w:name w:val="List Continue 5"/>
    <w:basedOn w:val="a7"/>
    <w:rsid w:val="00EF38F8"/>
    <w:pPr>
      <w:widowControl w:val="0"/>
      <w:spacing w:before="0" w:line="360" w:lineRule="auto"/>
      <w:ind w:left="1800"/>
      <w:contextualSpacing/>
    </w:pPr>
    <w:rPr>
      <w:rFonts w:cs="Narkisim"/>
      <w:color w:val="auto"/>
    </w:rPr>
  </w:style>
  <w:style w:type="paragraph" w:customStyle="1" w:styleId="1ff2">
    <w:name w:val="כותרת1"/>
    <w:basedOn w:val="a7"/>
    <w:next w:val="a7"/>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color w:val="auto"/>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7"/>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7"/>
    <w:rsid w:val="00EF38F8"/>
    <w:pPr>
      <w:widowControl w:val="0"/>
      <w:spacing w:line="360" w:lineRule="auto"/>
      <w:ind w:left="375" w:hanging="375"/>
      <w:contextualSpacing/>
    </w:pPr>
    <w:rPr>
      <w:color w:val="auto"/>
    </w:rPr>
  </w:style>
  <w:style w:type="paragraph" w:customStyle="1" w:styleId="1ff3">
    <w:name w:val="ממוספר1"/>
    <w:basedOn w:val="a7"/>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7"/>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1">
    <w:name w:val="ממוספר3"/>
    <w:basedOn w:val="a7"/>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7"/>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7"/>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af"/>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2">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b">
    <w:name w:val="תו תו1 תו"/>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7"/>
    <w:next w:val="a7"/>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7"/>
    <w:next w:val="a7"/>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9">
    <w:name w:val="נספח"/>
    <w:basedOn w:val="a7"/>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7"/>
    <w:rsid w:val="00EF38F8"/>
    <w:pPr>
      <w:spacing w:before="0" w:after="0"/>
      <w:contextualSpacing/>
      <w:jc w:val="center"/>
      <w:textAlignment w:val="auto"/>
    </w:pPr>
    <w:rPr>
      <w:color w:val="auto"/>
    </w:rPr>
  </w:style>
  <w:style w:type="paragraph" w:customStyle="1" w:styleId="afffffffb">
    <w:name w:val="הואיל"/>
    <w:basedOn w:val="afffffffa"/>
    <w:uiPriority w:val="99"/>
    <w:rsid w:val="00EF38F8"/>
    <w:pPr>
      <w:spacing w:before="120" w:after="120"/>
      <w:ind w:left="799" w:hanging="799"/>
      <w:jc w:val="both"/>
    </w:pPr>
  </w:style>
  <w:style w:type="paragraph" w:customStyle="1" w:styleId="N1">
    <w:name w:val="N1"/>
    <w:basedOn w:val="a7"/>
    <w:next w:val="a7"/>
    <w:rsid w:val="00EF38F8"/>
    <w:pPr>
      <w:spacing w:before="0"/>
      <w:ind w:left="709"/>
      <w:contextualSpacing/>
      <w:textAlignment w:val="auto"/>
    </w:pPr>
    <w:rPr>
      <w:color w:val="auto"/>
    </w:rPr>
  </w:style>
  <w:style w:type="paragraph" w:customStyle="1" w:styleId="afffffffc">
    <w:name w:val="הגדרות"/>
    <w:basedOn w:val="N1"/>
    <w:rsid w:val="00EF38F8"/>
    <w:pPr>
      <w:spacing w:after="0"/>
      <w:ind w:left="2642" w:hanging="1933"/>
    </w:pPr>
  </w:style>
  <w:style w:type="table" w:customStyle="1" w:styleId="220">
    <w:name w:val="טבלת רשת22"/>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a"/>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d">
    <w:name w:val="טקסט בסיסי תו תו תו תו תו תו תו תו תו תו תו תו תו תו תו"/>
    <w:link w:val="afffffffe"/>
    <w:rsid w:val="00EF38F8"/>
    <w:pPr>
      <w:keepLines/>
      <w:bidi/>
      <w:spacing w:after="120" w:line="360" w:lineRule="auto"/>
      <w:jc w:val="both"/>
    </w:pPr>
    <w:rPr>
      <w:rFonts w:cs="Narkisim"/>
      <w:sz w:val="24"/>
      <w:szCs w:val="24"/>
    </w:rPr>
  </w:style>
  <w:style w:type="character" w:customStyle="1" w:styleId="afffffffe">
    <w:name w:val="טקסט בסיסי תו תו תו תו תו תו תו תו תו תו תו תו תו תו תו תו"/>
    <w:link w:val="afffffffd"/>
    <w:rsid w:val="00EF38F8"/>
    <w:rPr>
      <w:rFonts w:cs="Narkisim"/>
      <w:sz w:val="24"/>
      <w:szCs w:val="24"/>
    </w:rPr>
  </w:style>
  <w:style w:type="character" w:customStyle="1" w:styleId="affffffff">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a"/>
    <w:uiPriority w:val="99"/>
    <w:semiHidden/>
    <w:unhideWhenUsed/>
    <w:rsid w:val="00EF38F8"/>
  </w:style>
  <w:style w:type="paragraph" w:styleId="affffffff0">
    <w:name w:val="Quote"/>
    <w:basedOn w:val="a7"/>
    <w:next w:val="a7"/>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1">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1">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af"/>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0">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0">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before="0" w:after="0"/>
      <w:ind w:left="1134" w:hanging="454"/>
      <w:contextualSpacing/>
    </w:pPr>
    <w:rPr>
      <w:bCs w:val="0"/>
    </w:rPr>
  </w:style>
  <w:style w:type="paragraph" w:customStyle="1" w:styleId="N-2A">
    <w:name w:val="N-2A"/>
    <w:basedOn w:val="a7"/>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7"/>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2">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7"/>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3">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4"/>
      </w:numPr>
    </w:pPr>
  </w:style>
  <w:style w:type="table" w:customStyle="1" w:styleId="4f5">
    <w:name w:val="טבלת רשת4"/>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תו"/>
    <w:basedOn w:val="a7"/>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7"/>
    <w:rsid w:val="00EF38F8"/>
    <w:pPr>
      <w:overflowPunct/>
      <w:autoSpaceDE/>
      <w:autoSpaceDN/>
      <w:adjustRightInd/>
      <w:spacing w:before="0" w:after="0"/>
      <w:ind w:left="680"/>
      <w:textAlignment w:val="auto"/>
    </w:pPr>
    <w:rPr>
      <w:color w:val="auto"/>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5">
    <w:name w:val="Signature"/>
    <w:basedOn w:val="a7"/>
    <w:link w:val="affffffff6"/>
    <w:rsid w:val="00EF38F8"/>
    <w:pPr>
      <w:spacing w:before="0" w:after="0" w:line="360" w:lineRule="auto"/>
      <w:ind w:left="6804"/>
      <w:jc w:val="center"/>
    </w:pPr>
    <w:rPr>
      <w:b/>
      <w:bCs/>
      <w:color w:val="auto"/>
      <w:spacing w:val="10"/>
      <w:lang w:eastAsia="en-US"/>
    </w:rPr>
  </w:style>
  <w:style w:type="character" w:customStyle="1" w:styleId="affffffff6">
    <w:name w:val="חתימה תו"/>
    <w:link w:val="affffffff5"/>
    <w:rsid w:val="00EF38F8"/>
    <w:rPr>
      <w:rFonts w:cs="David"/>
      <w:b/>
      <w:bCs/>
      <w:spacing w:val="10"/>
      <w:szCs w:val="24"/>
    </w:rPr>
  </w:style>
  <w:style w:type="table" w:customStyle="1" w:styleId="67">
    <w:name w:val="טבלת רשת6"/>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af"/>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65"/>
      </w:numPr>
    </w:pPr>
  </w:style>
  <w:style w:type="table" w:customStyle="1" w:styleId="340">
    <w:name w:val="טבלת רשת34"/>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af"/>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af"/>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af"/>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משרד האוצר - מדורג41"/>
    <w:uiPriority w:val="99"/>
    <w:rsid w:val="00EA765F"/>
  </w:style>
  <w:style w:type="numbering" w:customStyle="1" w:styleId="-412">
    <w:name w:val="משרד האוצר - מדורג412"/>
    <w:uiPriority w:val="99"/>
    <w:rsid w:val="007E416D"/>
    <w:pPr>
      <w:numPr>
        <w:numId w:val="63"/>
      </w:numPr>
    </w:pPr>
  </w:style>
  <w:style w:type="paragraph" w:customStyle="1" w:styleId="HeadingPerek">
    <w:name w:val="HeadingPerek"/>
    <w:basedOn w:val="a7"/>
    <w:link w:val="HeadingPerekChar"/>
    <w:qFormat/>
    <w:rsid w:val="002D284B"/>
    <w:pPr>
      <w:numPr>
        <w:numId w:val="50"/>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7"/>
    <w:qFormat/>
    <w:rsid w:val="002D284B"/>
    <w:pPr>
      <w:numPr>
        <w:ilvl w:val="1"/>
        <w:numId w:val="50"/>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7"/>
    <w:qFormat/>
    <w:rsid w:val="002D284B"/>
    <w:pPr>
      <w:numPr>
        <w:ilvl w:val="3"/>
        <w:numId w:val="50"/>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overflowPunct/>
      <w:autoSpaceDE/>
      <w:autoSpaceDN/>
      <w:adjustRightInd/>
      <w:spacing w:before="0" w:after="0"/>
      <w:jc w:val="left"/>
      <w:textAlignment w:val="auto"/>
    </w:pPr>
    <w:rPr>
      <w:rFonts w:cs="Times New Roman"/>
      <w:color w:val="auto"/>
      <w:sz w:val="24"/>
      <w:lang w:eastAsia="en-US"/>
    </w:rPr>
  </w:style>
  <w:style w:type="paragraph" w:customStyle="1" w:styleId="a">
    <w:name w:val="פרק"/>
    <w:basedOn w:val="a7"/>
    <w:next w:val="13"/>
    <w:uiPriority w:val="99"/>
    <w:semiHidden/>
    <w:rsid w:val="0093012F"/>
    <w:pPr>
      <w:numPr>
        <w:numId w:val="54"/>
      </w:numPr>
      <w:tabs>
        <w:tab w:val="left" w:pos="1826"/>
      </w:tabs>
      <w:overflowPunct/>
      <w:autoSpaceDE/>
      <w:autoSpaceDN/>
      <w:adjustRightInd/>
      <w:spacing w:line="360" w:lineRule="auto"/>
      <w:textAlignment w:val="auto"/>
    </w:pPr>
    <w:rPr>
      <w:b/>
      <w:bCs/>
      <w:noProof/>
      <w:color w:val="auto"/>
      <w:sz w:val="28"/>
      <w:szCs w:val="28"/>
    </w:rPr>
  </w:style>
  <w:style w:type="character" w:customStyle="1" w:styleId="aff1">
    <w:name w:val="כותרת פרק תו"/>
    <w:link w:val="a2"/>
    <w:uiPriority w:val="99"/>
    <w:locked/>
    <w:rsid w:val="0093012F"/>
    <w:rPr>
      <w:rFonts w:cs="David"/>
      <w:b/>
      <w:bCs/>
      <w:noProof/>
      <w:sz w:val="24"/>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overflowPunct/>
      <w:autoSpaceDE/>
      <w:autoSpaceDN/>
      <w:adjustRightInd/>
      <w:spacing w:before="0" w:after="0" w:line="360" w:lineRule="auto"/>
      <w:ind w:left="283"/>
      <w:textAlignment w:val="auto"/>
    </w:pPr>
    <w:rPr>
      <w:rFonts w:ascii="Calibri" w:hAnsi="Calibri"/>
      <w:color w:val="auto"/>
      <w:sz w:val="24"/>
      <w:lang w:eastAsia="en-US"/>
    </w:rPr>
  </w:style>
  <w:style w:type="paragraph" w:customStyle="1" w:styleId="11a">
    <w:name w:val="סעיף 11"/>
    <w:basedOn w:val="a7"/>
    <w:next w:val="13"/>
    <w:uiPriority w:val="99"/>
    <w:semiHidden/>
    <w:qFormat/>
    <w:rsid w:val="0093012F"/>
    <w:pPr>
      <w:tabs>
        <w:tab w:val="num" w:pos="360"/>
      </w:tabs>
      <w:overflowPunct/>
      <w:autoSpaceDE/>
      <w:autoSpaceDN/>
      <w:adjustRightInd/>
      <w:spacing w:line="360" w:lineRule="auto"/>
      <w:textAlignment w:val="auto"/>
      <w:outlineLvl w:val="0"/>
    </w:pPr>
    <w:rPr>
      <w:b/>
      <w:bCs/>
      <w:noProof/>
      <w:color w:val="auto"/>
      <w:sz w:val="24"/>
      <w:u w:val="single"/>
      <w:lang w:eastAsia="en-US"/>
    </w:rPr>
  </w:style>
  <w:style w:type="character" w:customStyle="1" w:styleId="11Char">
    <w:name w:val="נספח 11 Char"/>
    <w:link w:val="11"/>
    <w:uiPriority w:val="99"/>
    <w:semiHidden/>
    <w:locked/>
    <w:rsid w:val="0093012F"/>
    <w:rPr>
      <w:rFonts w:ascii="Calibri" w:eastAsia="Calibri" w:hAnsi="Calibri" w:cs="David"/>
      <w:b/>
      <w:bCs/>
      <w:noProof/>
      <w:sz w:val="32"/>
      <w:szCs w:val="32"/>
      <w:lang w:eastAsia="he-IL"/>
    </w:rPr>
  </w:style>
  <w:style w:type="paragraph" w:customStyle="1" w:styleId="11">
    <w:name w:val="נספח 11"/>
    <w:basedOn w:val="affb"/>
    <w:link w:val="11Char"/>
    <w:uiPriority w:val="99"/>
    <w:semiHidden/>
    <w:qFormat/>
    <w:rsid w:val="0093012F"/>
    <w:pPr>
      <w:numPr>
        <w:numId w:val="55"/>
      </w:numPr>
      <w:tabs>
        <w:tab w:val="clear" w:pos="-360"/>
        <w:tab w:val="left" w:pos="720"/>
      </w:tabs>
      <w:bidi w:val="0"/>
      <w:spacing w:before="0" w:after="160" w:line="360" w:lineRule="auto"/>
      <w:ind w:left="-24"/>
      <w:jc w:val="left"/>
    </w:pPr>
    <w:rPr>
      <w:rFonts w:cs="David"/>
      <w:b/>
      <w:noProof/>
      <w:sz w:val="32"/>
      <w:szCs w:val="32"/>
      <w:lang w:eastAsia="he-IL"/>
    </w:rPr>
  </w:style>
  <w:style w:type="paragraph" w:customStyle="1" w:styleId="22">
    <w:name w:val="נספח 2"/>
    <w:basedOn w:val="11"/>
    <w:next w:val="11"/>
    <w:uiPriority w:val="99"/>
    <w:semiHidden/>
    <w:qFormat/>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2"/>
    <w:uiPriority w:val="99"/>
    <w:semiHidden/>
    <w:qFormat/>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1">
    <w:name w:val="נספח 4"/>
    <w:basedOn w:val="31"/>
    <w:uiPriority w:val="99"/>
    <w:semiHidden/>
    <w:qFormat/>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ascii="Calibri" w:eastAsia="Calibri" w:hAnsi="Calibri" w:cs="David"/>
      <w:b/>
      <w:bCs/>
      <w:noProof/>
      <w:sz w:val="32"/>
      <w:szCs w:val="32"/>
      <w:lang w:eastAsia="he-IL"/>
    </w:rPr>
  </w:style>
  <w:style w:type="paragraph" w:customStyle="1" w:styleId="12">
    <w:name w:val="נספח רמה 1"/>
    <w:basedOn w:val="affb"/>
    <w:link w:val="1Char"/>
    <w:uiPriority w:val="99"/>
    <w:semiHidden/>
    <w:qFormat/>
    <w:rsid w:val="0093012F"/>
    <w:pPr>
      <w:numPr>
        <w:numId w:val="56"/>
      </w:numPr>
      <w:tabs>
        <w:tab w:val="left" w:pos="720"/>
      </w:tabs>
      <w:bidi w:val="0"/>
      <w:spacing w:before="0" w:after="160" w:line="256" w:lineRule="auto"/>
      <w:jc w:val="left"/>
    </w:pPr>
    <w:rPr>
      <w:rFonts w:cs="David"/>
      <w:b/>
      <w:noProof/>
      <w:sz w:val="32"/>
      <w:szCs w:val="32"/>
      <w:lang w:eastAsia="he-IL"/>
    </w:rPr>
  </w:style>
  <w:style w:type="character" w:customStyle="1" w:styleId="2Char">
    <w:name w:val="נספח רמה 2 Char"/>
    <w:link w:val="24"/>
    <w:uiPriority w:val="99"/>
    <w:semiHidden/>
    <w:locked/>
    <w:rsid w:val="0093012F"/>
    <w:rPr>
      <w:rFonts w:ascii="Calibri" w:eastAsia="Calibri" w:hAnsi="Calibri" w:cs="David"/>
      <w:b/>
      <w:bCs/>
      <w:noProof/>
      <w:sz w:val="28"/>
      <w:szCs w:val="28"/>
      <w:lang w:eastAsia="he-IL"/>
    </w:rPr>
  </w:style>
  <w:style w:type="paragraph" w:customStyle="1" w:styleId="24">
    <w:name w:val="נספח רמה 2"/>
    <w:basedOn w:val="12"/>
    <w:link w:val="2Char"/>
    <w:uiPriority w:val="99"/>
    <w:semiHidden/>
    <w:qFormat/>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ascii="Calibri" w:eastAsia="Calibri" w:hAnsi="Calibri" w:cs="David"/>
      <w:b/>
      <w:bCs/>
      <w:noProof/>
      <w:sz w:val="24"/>
      <w:szCs w:val="24"/>
      <w:lang w:eastAsia="he-IL"/>
    </w:rPr>
  </w:style>
  <w:style w:type="paragraph" w:customStyle="1" w:styleId="32">
    <w:name w:val="נספח רמה 3"/>
    <w:basedOn w:val="24"/>
    <w:link w:val="3Char"/>
    <w:uiPriority w:val="99"/>
    <w:semiHidden/>
    <w:qFormat/>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 w:val="22"/>
      <w:szCs w:val="24"/>
      <w:lang w:eastAsia="he-IL"/>
    </w:rPr>
  </w:style>
  <w:style w:type="character" w:styleId="affffffff7">
    <w:name w:val="Intense Emphasis"/>
    <w:uiPriority w:val="21"/>
    <w:qFormat/>
    <w:rsid w:val="0093012F"/>
    <w:rPr>
      <w:b/>
      <w:bCs/>
      <w:i/>
      <w:iCs/>
      <w:color w:val="4F81BD"/>
    </w:rPr>
  </w:style>
  <w:style w:type="character" w:customStyle="1" w:styleId="affffffff8">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5252660860072042824msolistparagraph">
    <w:name w:val="m_-5252660860072042824msolistparagraph"/>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table" w:styleId="4-1">
    <w:name w:val="Grid Table 4 Accent 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table" w:styleId="affffffff9">
    <w:name w:val="Table Grid"/>
    <w:basedOn w:val="a9"/>
    <w:uiPriority w:val="59"/>
    <w:rsid w:val="00E20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a7"/>
    <w:uiPriority w:val="99"/>
    <w:rsid w:val="000B7C10"/>
    <w:pPr>
      <w:overflowPunct/>
      <w:spacing w:before="0" w:after="0" w:line="288" w:lineRule="auto"/>
      <w:jc w:val="left"/>
      <w:textAlignment w:val="center"/>
    </w:pPr>
    <w:rPr>
      <w:rFonts w:ascii="Adobe" w:eastAsia="Calibri" w:hAnsi="Adobe" w:cs="Adobe"/>
      <w:sz w:val="24"/>
      <w:lang w:eastAsia="en-US"/>
    </w:rPr>
  </w:style>
  <w:style w:type="character" w:customStyle="1" w:styleId="afffffa">
    <w:name w:val="ללא מרווח תו"/>
    <w:link w:val="afffff9"/>
    <w:uiPriority w:val="1"/>
    <w:rsid w:val="00CD1DEB"/>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551426095">
      <w:bodyDiv w:val="1"/>
      <w:marLeft w:val="0"/>
      <w:marRight w:val="0"/>
      <w:marTop w:val="0"/>
      <w:marBottom w:val="0"/>
      <w:divBdr>
        <w:top w:val="none" w:sz="0" w:space="0" w:color="auto"/>
        <w:left w:val="none" w:sz="0" w:space="0" w:color="auto"/>
        <w:bottom w:val="none" w:sz="0" w:space="0" w:color="auto"/>
        <w:right w:val="none" w:sz="0" w:space="0" w:color="auto"/>
      </w:divBdr>
    </w:div>
    <w:div w:id="770008069">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953748653">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998634">
      <w:bodyDiv w:val="1"/>
      <w:marLeft w:val="0"/>
      <w:marRight w:val="0"/>
      <w:marTop w:val="0"/>
      <w:marBottom w:val="0"/>
      <w:divBdr>
        <w:top w:val="none" w:sz="0" w:space="0" w:color="auto"/>
        <w:left w:val="none" w:sz="0" w:space="0" w:color="auto"/>
        <w:bottom w:val="none" w:sz="0" w:space="0" w:color="auto"/>
        <w:right w:val="none" w:sz="0" w:space="0" w:color="auto"/>
      </w:divBdr>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28981143">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endnotes" Target="endnotes.xml"/><Relationship Id="rId12" Type="http://schemas.openxmlformats.org/officeDocument/2006/relationships/hyperlink" Target="mailto:infosec@piba.gov.il%20%20&#1514;&#1493;&#1498;" TargetMode="External"/><Relationship Id="rId17" Type="http://schemas.openxmlformats.org/officeDocument/2006/relationships/header" Target="header1.xm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comments" Target="comments.xm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ganitsa@piba.gov.il"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hyperlink" Target="https://mr.gov.il/ilgstorefront/he"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image" Target="media/image3.emf"/><Relationship Id="rId22" Type="http://schemas.openxmlformats.org/officeDocument/2006/relationships/hyperlink" Target="http://www.gov.il" TargetMode="External"/><Relationship Id="rId27" Type="http://schemas.microsoft.com/office/2011/relationships/people" Target="people.xml"/><Relationship Id="rId30" Type="http://schemas.microsoft.com/office/2016/09/relationships/commentsIds" Target="commentsIds.xml"/></Relationships>
</file>

<file path=word/_rels/footer1.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il/BlobFolder/policy/outsourcing/he/%D7%94%D7%A0%D7%97%D7%99%D7%99%D7%AA%20%D7%A8%D7%A9%D7%9D%20%D7%9E%D7%90%D7%92%D7%A8%D7%99%20%D7%9E%D7%99%D7%93%D7%A2%20-%20%D7%A9%D7%99%D7%9E%D7%95%D7%A9%20%D7%91%D7%A9%D7%99%D7%A8%D7%95%D7%AA%D7%99%20%D7%9E%D7%99%D7%A7%D7%95%D7%A8%20%D7%97%D7%95%D7%A5%20%D7%9C%D7%A2%D7%99%D7%91%D7%95%D7%93%20%D7%9E%D7%99%D7%93%D7%A2%20%D7%90%D7%99%D7%A9%D7%9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CDA637-28FA-412D-80BB-4642EBDB29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E0EBAF4</Template>
  <TotalTime>26</TotalTime>
  <Pages>92</Pages>
  <Words>21113</Words>
  <Characters>105570</Characters>
  <Application>Microsoft Office Word</Application>
  <DocSecurity>0</DocSecurity>
  <Lines>879</Lines>
  <Paragraphs>252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126431</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cp:lastModifiedBy>דגנית סמי</cp:lastModifiedBy>
  <cp:revision>8</cp:revision>
  <cp:lastPrinted>2021-08-16T08:06:00Z</cp:lastPrinted>
  <dcterms:created xsi:type="dcterms:W3CDTF">2021-11-28T09:01:00Z</dcterms:created>
  <dcterms:modified xsi:type="dcterms:W3CDTF">2021-12-05T10:59:00Z</dcterms:modified>
</cp:coreProperties>
</file>